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D6B48" w14:textId="77777777" w:rsidR="00A23292" w:rsidRPr="00452644" w:rsidRDefault="00A23292" w:rsidP="00A23292">
      <w:pPr>
        <w:ind w:left="360"/>
        <w:jc w:val="center"/>
        <w:rPr>
          <w:rFonts w:ascii="Arial" w:hAnsi="Arial" w:cs="Arial"/>
          <w:b/>
          <w:sz w:val="32"/>
          <w:szCs w:val="32"/>
        </w:rPr>
      </w:pPr>
      <w:bookmarkStart w:id="0" w:name="_GoBack"/>
      <w:bookmarkEnd w:id="0"/>
      <w:r w:rsidRPr="00452644">
        <w:rPr>
          <w:rFonts w:ascii="Arial" w:hAnsi="Arial" w:cs="Arial"/>
          <w:b/>
          <w:sz w:val="32"/>
          <w:szCs w:val="32"/>
        </w:rPr>
        <w:t>UNIVERSIDAD AUTÓNOMA DE NAYARIT</w:t>
      </w:r>
    </w:p>
    <w:p w14:paraId="162978A8" w14:textId="77777777" w:rsidR="00A23292" w:rsidRPr="00452644" w:rsidRDefault="00A23292" w:rsidP="00A23292">
      <w:pPr>
        <w:ind w:left="360"/>
        <w:jc w:val="center"/>
        <w:rPr>
          <w:rFonts w:ascii="Arial" w:hAnsi="Arial" w:cs="Arial"/>
          <w:b/>
          <w:sz w:val="32"/>
          <w:szCs w:val="32"/>
        </w:rPr>
      </w:pPr>
      <w:r w:rsidRPr="00452644">
        <w:rPr>
          <w:rFonts w:ascii="Arial" w:hAnsi="Arial" w:cs="Arial"/>
          <w:b/>
          <w:sz w:val="32"/>
          <w:szCs w:val="32"/>
        </w:rPr>
        <w:t>ÁREA DE CIENCIAS BÁSICAS E INGENIERÍAS</w:t>
      </w:r>
    </w:p>
    <w:p w14:paraId="50069428" w14:textId="77777777" w:rsidR="00A23292" w:rsidRDefault="00A23292" w:rsidP="00A23292">
      <w:pPr>
        <w:ind w:left="360"/>
        <w:jc w:val="center"/>
        <w:rPr>
          <w:rFonts w:ascii="Arial" w:hAnsi="Arial" w:cs="Arial"/>
          <w:b/>
        </w:rPr>
      </w:pPr>
    </w:p>
    <w:p w14:paraId="276E952E" w14:textId="77777777" w:rsidR="00A23292" w:rsidRDefault="00A23292" w:rsidP="00A23292">
      <w:pPr>
        <w:ind w:left="360"/>
        <w:jc w:val="center"/>
        <w:rPr>
          <w:rFonts w:ascii="Arial" w:hAnsi="Arial" w:cs="Arial"/>
          <w:b/>
        </w:rPr>
      </w:pPr>
    </w:p>
    <w:p w14:paraId="585DC699" w14:textId="77777777" w:rsidR="00A23292" w:rsidRDefault="00A23292" w:rsidP="00A23292">
      <w:pPr>
        <w:ind w:left="360"/>
        <w:jc w:val="center"/>
        <w:rPr>
          <w:rFonts w:ascii="Arial" w:hAnsi="Arial" w:cs="Arial"/>
          <w:b/>
        </w:rPr>
      </w:pPr>
    </w:p>
    <w:p w14:paraId="2098C0F6" w14:textId="77777777" w:rsidR="00452644" w:rsidRPr="001952E5" w:rsidRDefault="00452644" w:rsidP="00A23292">
      <w:pPr>
        <w:ind w:left="360"/>
        <w:jc w:val="center"/>
        <w:rPr>
          <w:rFonts w:ascii="Arial" w:hAnsi="Arial" w:cs="Arial"/>
          <w:b/>
        </w:rPr>
      </w:pPr>
    </w:p>
    <w:p w14:paraId="1F2F6DFE" w14:textId="77777777" w:rsidR="00A23292" w:rsidRPr="00452644" w:rsidRDefault="00A23292" w:rsidP="00A23292">
      <w:pPr>
        <w:ind w:left="360"/>
        <w:jc w:val="center"/>
        <w:rPr>
          <w:rFonts w:ascii="Arial" w:hAnsi="Arial" w:cs="Arial"/>
        </w:rPr>
      </w:pPr>
      <w:r w:rsidRPr="00452644">
        <w:rPr>
          <w:rFonts w:ascii="Arial" w:hAnsi="Arial" w:cs="Arial"/>
        </w:rPr>
        <w:t>INGENIERÍA</w:t>
      </w:r>
      <w:r w:rsidR="009942E8">
        <w:rPr>
          <w:rFonts w:ascii="Arial" w:hAnsi="Arial" w:cs="Arial"/>
        </w:rPr>
        <w:t xml:space="preserve"> EN</w:t>
      </w:r>
      <w:r w:rsidRPr="00452644">
        <w:rPr>
          <w:rFonts w:ascii="Arial" w:hAnsi="Arial" w:cs="Arial"/>
        </w:rPr>
        <w:t xml:space="preserve"> ELECTRÓNICA</w:t>
      </w:r>
    </w:p>
    <w:p w14:paraId="799B6DD4" w14:textId="77777777" w:rsidR="00A23292" w:rsidRPr="001952E5" w:rsidRDefault="00A23292" w:rsidP="00A23292">
      <w:pPr>
        <w:ind w:left="360"/>
        <w:jc w:val="center"/>
        <w:rPr>
          <w:rFonts w:ascii="Arial" w:hAnsi="Arial" w:cs="Arial"/>
        </w:rPr>
      </w:pPr>
    </w:p>
    <w:p w14:paraId="5AD165EF" w14:textId="77777777" w:rsidR="00A23292" w:rsidRDefault="00A23292" w:rsidP="00A23292">
      <w:pPr>
        <w:ind w:left="360"/>
        <w:jc w:val="center"/>
        <w:rPr>
          <w:rFonts w:ascii="Arial" w:hAnsi="Arial" w:cs="Arial"/>
        </w:rPr>
      </w:pPr>
    </w:p>
    <w:p w14:paraId="2E406ED9" w14:textId="77777777" w:rsidR="00A23292" w:rsidRPr="00452644" w:rsidRDefault="00A23292" w:rsidP="00A23292">
      <w:pPr>
        <w:ind w:left="360"/>
        <w:jc w:val="center"/>
        <w:rPr>
          <w:rFonts w:ascii="Arial" w:hAnsi="Arial" w:cs="Arial"/>
        </w:rPr>
      </w:pPr>
    </w:p>
    <w:p w14:paraId="78E93952" w14:textId="77777777" w:rsidR="00A23292" w:rsidRPr="00452644" w:rsidRDefault="00A23292" w:rsidP="00A23292">
      <w:pPr>
        <w:ind w:left="360"/>
        <w:jc w:val="both"/>
        <w:rPr>
          <w:rFonts w:ascii="Arial" w:hAnsi="Arial" w:cs="Arial"/>
        </w:rPr>
      </w:pPr>
    </w:p>
    <w:p w14:paraId="2648EB5D" w14:textId="77777777" w:rsidR="00A23292" w:rsidRPr="00452644" w:rsidRDefault="00A23292" w:rsidP="00A23292">
      <w:pPr>
        <w:ind w:left="360"/>
        <w:jc w:val="both"/>
        <w:rPr>
          <w:rFonts w:ascii="Arial" w:hAnsi="Arial" w:cs="Arial"/>
          <w:b/>
        </w:rPr>
      </w:pPr>
    </w:p>
    <w:p w14:paraId="26F252DB" w14:textId="68BC946D" w:rsidR="00A95B97" w:rsidRDefault="00A23292" w:rsidP="00A23292">
      <w:pPr>
        <w:ind w:left="360"/>
        <w:jc w:val="center"/>
        <w:rPr>
          <w:rFonts w:ascii="Arial" w:hAnsi="Arial" w:cs="Arial"/>
          <w:b/>
        </w:rPr>
      </w:pPr>
      <w:r w:rsidRPr="00452644">
        <w:rPr>
          <w:rFonts w:ascii="Arial" w:hAnsi="Arial" w:cs="Arial"/>
          <w:b/>
        </w:rPr>
        <w:t xml:space="preserve">Desarrollo de </w:t>
      </w:r>
      <w:r w:rsidR="00307274">
        <w:rPr>
          <w:rFonts w:ascii="Arial" w:hAnsi="Arial" w:cs="Arial"/>
          <w:b/>
        </w:rPr>
        <w:t>M</w:t>
      </w:r>
      <w:r w:rsidR="00307274" w:rsidRPr="00452644">
        <w:rPr>
          <w:rFonts w:ascii="Arial" w:hAnsi="Arial" w:cs="Arial"/>
          <w:b/>
        </w:rPr>
        <w:t xml:space="preserve">odelo </w:t>
      </w:r>
      <w:r w:rsidRPr="00452644">
        <w:rPr>
          <w:rFonts w:ascii="Arial" w:hAnsi="Arial" w:cs="Arial"/>
          <w:b/>
        </w:rPr>
        <w:t xml:space="preserve">y </w:t>
      </w:r>
      <w:r w:rsidR="00307274">
        <w:rPr>
          <w:rFonts w:ascii="Arial" w:hAnsi="Arial" w:cs="Arial"/>
          <w:b/>
        </w:rPr>
        <w:t>V</w:t>
      </w:r>
      <w:r w:rsidR="00307274" w:rsidRPr="00452644">
        <w:rPr>
          <w:rFonts w:ascii="Arial" w:hAnsi="Arial" w:cs="Arial"/>
          <w:b/>
        </w:rPr>
        <w:t xml:space="preserve">alidación </w:t>
      </w:r>
      <w:r w:rsidRPr="00452644">
        <w:rPr>
          <w:rFonts w:ascii="Arial" w:hAnsi="Arial" w:cs="Arial"/>
          <w:b/>
        </w:rPr>
        <w:t xml:space="preserve">del </w:t>
      </w:r>
      <w:r w:rsidR="00307274">
        <w:rPr>
          <w:rFonts w:ascii="Arial" w:hAnsi="Arial" w:cs="Arial"/>
          <w:b/>
        </w:rPr>
        <w:t>E</w:t>
      </w:r>
      <w:r w:rsidR="00307274" w:rsidRPr="00452644">
        <w:rPr>
          <w:rFonts w:ascii="Arial" w:hAnsi="Arial" w:cs="Arial"/>
          <w:b/>
        </w:rPr>
        <w:t xml:space="preserve">spectrómetro </w:t>
      </w:r>
      <w:r w:rsidRPr="00452644">
        <w:rPr>
          <w:rFonts w:ascii="Arial" w:hAnsi="Arial" w:cs="Arial"/>
          <w:b/>
        </w:rPr>
        <w:t xml:space="preserve">F-750 para determinar madurez a cosecha de manera no destructiva </w:t>
      </w:r>
    </w:p>
    <w:p w14:paraId="22DAC8D3" w14:textId="39616716" w:rsidR="00A23292" w:rsidRPr="00452644" w:rsidRDefault="00A23292" w:rsidP="00A23292">
      <w:pPr>
        <w:ind w:left="360"/>
        <w:jc w:val="center"/>
        <w:rPr>
          <w:rFonts w:ascii="Arial" w:hAnsi="Arial" w:cs="Arial"/>
          <w:b/>
        </w:rPr>
      </w:pPr>
      <w:r w:rsidRPr="00452644">
        <w:rPr>
          <w:rFonts w:ascii="Arial" w:hAnsi="Arial" w:cs="Arial"/>
          <w:b/>
        </w:rPr>
        <w:t>en mango Ataulfo</w:t>
      </w:r>
    </w:p>
    <w:p w14:paraId="3E56FB54" w14:textId="77777777" w:rsidR="00A23292" w:rsidRPr="001952E5" w:rsidRDefault="00A23292" w:rsidP="00A23292">
      <w:pPr>
        <w:ind w:left="360"/>
        <w:jc w:val="both"/>
        <w:rPr>
          <w:rFonts w:ascii="Arial" w:hAnsi="Arial" w:cs="Arial"/>
        </w:rPr>
      </w:pPr>
    </w:p>
    <w:p w14:paraId="29F49398" w14:textId="77777777" w:rsidR="00A23292" w:rsidRPr="001952E5" w:rsidRDefault="00A23292" w:rsidP="00A23292">
      <w:pPr>
        <w:ind w:left="360"/>
        <w:jc w:val="both"/>
        <w:rPr>
          <w:rFonts w:ascii="Arial" w:hAnsi="Arial" w:cs="Arial"/>
        </w:rPr>
      </w:pPr>
    </w:p>
    <w:p w14:paraId="26CEEC09" w14:textId="77777777" w:rsidR="00A23292" w:rsidRPr="001952E5" w:rsidRDefault="00A23292" w:rsidP="00A23292">
      <w:pPr>
        <w:ind w:left="360"/>
        <w:jc w:val="center"/>
        <w:rPr>
          <w:rFonts w:ascii="Arial" w:hAnsi="Arial" w:cs="Arial"/>
        </w:rPr>
      </w:pPr>
    </w:p>
    <w:p w14:paraId="6B41E97D" w14:textId="77777777" w:rsidR="00A23292" w:rsidRPr="001952E5" w:rsidRDefault="00A23292" w:rsidP="00A23292">
      <w:pPr>
        <w:ind w:left="360"/>
        <w:jc w:val="center"/>
        <w:rPr>
          <w:rFonts w:ascii="Arial" w:hAnsi="Arial" w:cs="Arial"/>
        </w:rPr>
      </w:pPr>
    </w:p>
    <w:p w14:paraId="5AA7408B" w14:textId="77777777" w:rsidR="00A23292" w:rsidRDefault="00A23292" w:rsidP="00A23292">
      <w:pPr>
        <w:ind w:left="360"/>
        <w:jc w:val="center"/>
        <w:rPr>
          <w:rFonts w:ascii="Arial" w:hAnsi="Arial" w:cs="Arial"/>
        </w:rPr>
      </w:pPr>
    </w:p>
    <w:p w14:paraId="5D63F022" w14:textId="77777777" w:rsidR="00A23292" w:rsidRPr="001952E5" w:rsidRDefault="00A23292" w:rsidP="00A23292">
      <w:pPr>
        <w:ind w:left="360"/>
        <w:jc w:val="center"/>
        <w:rPr>
          <w:rFonts w:ascii="Arial" w:hAnsi="Arial" w:cs="Arial"/>
        </w:rPr>
      </w:pPr>
    </w:p>
    <w:p w14:paraId="5E0027CF" w14:textId="77777777" w:rsidR="00A23292" w:rsidRPr="001952E5" w:rsidRDefault="00A23292" w:rsidP="00A23292">
      <w:pPr>
        <w:ind w:left="360"/>
        <w:jc w:val="both"/>
        <w:rPr>
          <w:rFonts w:ascii="Arial" w:hAnsi="Arial" w:cs="Arial"/>
        </w:rPr>
      </w:pPr>
    </w:p>
    <w:p w14:paraId="470419C6" w14:textId="77777777" w:rsidR="00A23292" w:rsidRPr="00452644" w:rsidRDefault="00A23292" w:rsidP="00A23292">
      <w:pPr>
        <w:ind w:left="360"/>
        <w:jc w:val="center"/>
        <w:rPr>
          <w:rFonts w:ascii="Arial" w:hAnsi="Arial" w:cs="Arial"/>
          <w:b/>
        </w:rPr>
      </w:pPr>
      <w:r w:rsidRPr="00452644">
        <w:rPr>
          <w:rFonts w:ascii="Arial" w:hAnsi="Arial" w:cs="Arial"/>
          <w:b/>
        </w:rPr>
        <w:t>JESÚS DANIEL OLIVARES FIGUEROA</w:t>
      </w:r>
    </w:p>
    <w:p w14:paraId="035D9826" w14:textId="77777777" w:rsidR="00A23292" w:rsidRDefault="00A23292" w:rsidP="00A23292">
      <w:pPr>
        <w:ind w:left="360"/>
        <w:jc w:val="center"/>
        <w:rPr>
          <w:rFonts w:ascii="Arial" w:hAnsi="Arial" w:cs="Arial"/>
        </w:rPr>
      </w:pPr>
    </w:p>
    <w:p w14:paraId="38A2ADC4" w14:textId="77777777" w:rsidR="00A23292" w:rsidRDefault="00A23292" w:rsidP="00A23292">
      <w:pPr>
        <w:ind w:left="360"/>
        <w:jc w:val="center"/>
        <w:rPr>
          <w:rFonts w:ascii="Arial" w:hAnsi="Arial" w:cs="Arial"/>
        </w:rPr>
      </w:pPr>
    </w:p>
    <w:p w14:paraId="53F10860" w14:textId="77777777" w:rsidR="00A23292" w:rsidRPr="001952E5" w:rsidRDefault="00A23292" w:rsidP="00A23292">
      <w:pPr>
        <w:ind w:left="360"/>
        <w:jc w:val="center"/>
        <w:rPr>
          <w:rFonts w:ascii="Arial" w:hAnsi="Arial" w:cs="Arial"/>
        </w:rPr>
      </w:pPr>
    </w:p>
    <w:p w14:paraId="60DB3259" w14:textId="77777777" w:rsidR="00A23292" w:rsidRPr="001952E5" w:rsidRDefault="00A23292" w:rsidP="00A23292">
      <w:pPr>
        <w:ind w:left="360"/>
        <w:jc w:val="both"/>
        <w:rPr>
          <w:rFonts w:ascii="Arial" w:hAnsi="Arial" w:cs="Arial"/>
        </w:rPr>
      </w:pPr>
    </w:p>
    <w:p w14:paraId="54277A9D" w14:textId="77777777" w:rsidR="00A23292" w:rsidRPr="001952E5" w:rsidRDefault="00A23292" w:rsidP="00A23292">
      <w:pPr>
        <w:jc w:val="both"/>
        <w:rPr>
          <w:rFonts w:ascii="Arial" w:hAnsi="Arial" w:cs="Arial"/>
        </w:rPr>
      </w:pPr>
    </w:p>
    <w:p w14:paraId="0997C3A9" w14:textId="77777777" w:rsidR="00A23292" w:rsidRPr="001952E5" w:rsidRDefault="00A23292" w:rsidP="00A23292">
      <w:pPr>
        <w:jc w:val="both"/>
        <w:rPr>
          <w:rFonts w:ascii="Arial" w:hAnsi="Arial" w:cs="Arial"/>
        </w:rPr>
      </w:pPr>
    </w:p>
    <w:p w14:paraId="1E39F015" w14:textId="77777777" w:rsidR="00A23292" w:rsidRPr="00834D2D" w:rsidRDefault="00A23292" w:rsidP="00A23292">
      <w:pPr>
        <w:jc w:val="both"/>
        <w:rPr>
          <w:rFonts w:ascii="Arial" w:hAnsi="Arial" w:cs="Arial"/>
          <w:b/>
          <w:u w:val="single"/>
        </w:rPr>
      </w:pPr>
      <w:r w:rsidRPr="00834D2D">
        <w:rPr>
          <w:rFonts w:ascii="Arial" w:hAnsi="Arial" w:cs="Arial"/>
          <w:b/>
          <w:u w:val="single"/>
        </w:rPr>
        <w:t>COAUTORES:</w:t>
      </w:r>
    </w:p>
    <w:p w14:paraId="2FBC0642" w14:textId="77777777" w:rsidR="00A23292" w:rsidRPr="001952E5" w:rsidRDefault="00A23292" w:rsidP="00A23292">
      <w:pPr>
        <w:jc w:val="both"/>
        <w:rPr>
          <w:rFonts w:ascii="Arial" w:hAnsi="Arial" w:cs="Arial"/>
          <w:u w:val="single"/>
        </w:rPr>
      </w:pPr>
    </w:p>
    <w:p w14:paraId="5B48E765" w14:textId="77777777" w:rsidR="00A23292" w:rsidRDefault="00A23292" w:rsidP="00A23292">
      <w:pPr>
        <w:jc w:val="both"/>
        <w:rPr>
          <w:rFonts w:ascii="Arial" w:hAnsi="Arial" w:cs="Arial"/>
        </w:rPr>
      </w:pPr>
      <w:r w:rsidRPr="001952E5">
        <w:rPr>
          <w:rFonts w:ascii="Arial" w:hAnsi="Arial" w:cs="Arial"/>
        </w:rPr>
        <w:t xml:space="preserve">DR. JORGE ALBERTO OSUNA GARCÍA </w:t>
      </w:r>
    </w:p>
    <w:p w14:paraId="16E1EA3B" w14:textId="77777777" w:rsidR="00A23292" w:rsidRPr="001952E5" w:rsidRDefault="00A23292" w:rsidP="00A23292">
      <w:pPr>
        <w:jc w:val="both"/>
        <w:rPr>
          <w:rFonts w:ascii="Arial" w:hAnsi="Arial" w:cs="Arial"/>
        </w:rPr>
      </w:pPr>
      <w:r w:rsidRPr="001952E5">
        <w:rPr>
          <w:rFonts w:ascii="Arial" w:hAnsi="Arial" w:cs="Arial"/>
        </w:rPr>
        <w:t>MC. JUAN SALVADOR PALACIOS FONSECA</w:t>
      </w:r>
    </w:p>
    <w:p w14:paraId="73E3996B" w14:textId="77777777" w:rsidR="00A23292" w:rsidRPr="001952E5" w:rsidRDefault="00A23292" w:rsidP="00A23292">
      <w:pPr>
        <w:jc w:val="both"/>
        <w:rPr>
          <w:rFonts w:ascii="Arial" w:hAnsi="Arial" w:cs="Arial"/>
        </w:rPr>
      </w:pPr>
    </w:p>
    <w:p w14:paraId="7D81A2B7" w14:textId="77777777" w:rsidR="00A23292" w:rsidRPr="001952E5" w:rsidRDefault="00A23292" w:rsidP="00A23292">
      <w:pPr>
        <w:ind w:left="360"/>
        <w:jc w:val="both"/>
        <w:rPr>
          <w:rFonts w:ascii="Arial" w:hAnsi="Arial" w:cs="Arial"/>
        </w:rPr>
      </w:pPr>
    </w:p>
    <w:p w14:paraId="714C48A1" w14:textId="77777777" w:rsidR="00A23292" w:rsidRPr="001952E5" w:rsidRDefault="00A23292" w:rsidP="00A23292">
      <w:pPr>
        <w:ind w:left="360"/>
        <w:jc w:val="both"/>
        <w:rPr>
          <w:rFonts w:ascii="Arial" w:hAnsi="Arial" w:cs="Arial"/>
        </w:rPr>
      </w:pPr>
    </w:p>
    <w:p w14:paraId="168B35F6" w14:textId="77777777" w:rsidR="00A23292" w:rsidRPr="001952E5" w:rsidRDefault="00A23292" w:rsidP="00A23292">
      <w:pPr>
        <w:ind w:left="360"/>
        <w:jc w:val="both"/>
        <w:rPr>
          <w:rFonts w:ascii="Arial" w:hAnsi="Arial" w:cs="Arial"/>
        </w:rPr>
      </w:pPr>
    </w:p>
    <w:p w14:paraId="75A1E060" w14:textId="77777777" w:rsidR="00A23292" w:rsidRPr="001952E5" w:rsidRDefault="00A23292" w:rsidP="00A23292">
      <w:pPr>
        <w:ind w:left="360"/>
        <w:jc w:val="both"/>
        <w:rPr>
          <w:rFonts w:ascii="Arial" w:hAnsi="Arial" w:cs="Arial"/>
        </w:rPr>
      </w:pPr>
    </w:p>
    <w:p w14:paraId="5E29C40D" w14:textId="77777777" w:rsidR="00A23292" w:rsidRPr="001952E5" w:rsidRDefault="00A23292" w:rsidP="00A23292">
      <w:pPr>
        <w:ind w:left="360"/>
        <w:jc w:val="both"/>
        <w:rPr>
          <w:rFonts w:ascii="Arial" w:hAnsi="Arial" w:cs="Arial"/>
        </w:rPr>
      </w:pPr>
    </w:p>
    <w:p w14:paraId="03530643" w14:textId="77777777" w:rsidR="00A23292" w:rsidRPr="001952E5" w:rsidRDefault="00A23292" w:rsidP="00A23292">
      <w:pPr>
        <w:rPr>
          <w:rFonts w:ascii="Arial" w:hAnsi="Arial" w:cs="Arial"/>
        </w:rPr>
        <w:sectPr w:rsidR="00A23292" w:rsidRPr="001952E5">
          <w:pgSz w:w="12240" w:h="15840"/>
          <w:pgMar w:top="1417" w:right="1701" w:bottom="1417" w:left="1701" w:header="708" w:footer="708" w:gutter="0"/>
          <w:cols w:space="708"/>
          <w:docGrid w:linePitch="360"/>
        </w:sectPr>
      </w:pPr>
    </w:p>
    <w:p w14:paraId="2323DC28" w14:textId="77777777" w:rsidR="00A23292" w:rsidRDefault="00044645" w:rsidP="00834D2D">
      <w:pPr>
        <w:rPr>
          <w:rFonts w:ascii="Arial" w:hAnsi="Arial" w:cs="Arial"/>
          <w:b/>
        </w:rPr>
      </w:pPr>
      <w:r>
        <w:rPr>
          <w:rFonts w:ascii="Arial" w:hAnsi="Arial" w:cs="Arial"/>
          <w:b/>
        </w:rPr>
        <w:lastRenderedPageBreak/>
        <w:t>RESUMEN</w:t>
      </w:r>
    </w:p>
    <w:p w14:paraId="31C1BDA1" w14:textId="77777777" w:rsidR="00D90595" w:rsidRPr="00834D2D" w:rsidRDefault="00D90595" w:rsidP="00834D2D">
      <w:pPr>
        <w:rPr>
          <w:rFonts w:ascii="Arial" w:hAnsi="Arial" w:cs="Arial"/>
          <w:b/>
        </w:rPr>
      </w:pPr>
    </w:p>
    <w:p w14:paraId="12C4B606" w14:textId="21319686" w:rsidR="00DB49A2" w:rsidRDefault="00A23292" w:rsidP="00204EE0">
      <w:pPr>
        <w:jc w:val="both"/>
        <w:rPr>
          <w:rFonts w:ascii="Arial" w:hAnsi="Arial" w:cs="Arial"/>
        </w:rPr>
      </w:pPr>
      <w:r w:rsidRPr="001952E5">
        <w:rPr>
          <w:rFonts w:ascii="Arial" w:hAnsi="Arial" w:cs="Arial"/>
        </w:rPr>
        <w:t xml:space="preserve">Algunos métodos han sido desarrollados para determinar cuantitativamente el momento idóneo </w:t>
      </w:r>
      <w:r w:rsidR="0074467B">
        <w:rPr>
          <w:rFonts w:ascii="Arial" w:hAnsi="Arial" w:cs="Arial"/>
        </w:rPr>
        <w:t>de</w:t>
      </w:r>
      <w:r w:rsidR="0074467B" w:rsidRPr="001952E5">
        <w:rPr>
          <w:rFonts w:ascii="Arial" w:hAnsi="Arial" w:cs="Arial"/>
        </w:rPr>
        <w:t xml:space="preserve"> </w:t>
      </w:r>
      <w:r w:rsidRPr="001952E5">
        <w:rPr>
          <w:rFonts w:ascii="Arial" w:hAnsi="Arial" w:cs="Arial"/>
        </w:rPr>
        <w:t xml:space="preserve">la cosecha del mango, como el contenido de materia seca </w:t>
      </w:r>
      <w:r w:rsidR="00D90595">
        <w:rPr>
          <w:rFonts w:ascii="Arial" w:hAnsi="Arial" w:cs="Arial"/>
        </w:rPr>
        <w:t>o las unidades calor</w:t>
      </w:r>
      <w:r w:rsidRPr="001952E5">
        <w:rPr>
          <w:rFonts w:ascii="Arial" w:hAnsi="Arial" w:cs="Arial"/>
        </w:rPr>
        <w:t>. Sin embargo</w:t>
      </w:r>
      <w:r w:rsidR="003571C0">
        <w:rPr>
          <w:rFonts w:ascii="Arial" w:hAnsi="Arial" w:cs="Arial"/>
        </w:rPr>
        <w:t>,</w:t>
      </w:r>
      <w:r w:rsidRPr="001952E5">
        <w:rPr>
          <w:rFonts w:ascii="Arial" w:hAnsi="Arial" w:cs="Arial"/>
        </w:rPr>
        <w:t xml:space="preserve"> estos métodos tienen el inconveniente de que requieren la destrucción de</w:t>
      </w:r>
      <w:r w:rsidR="003571C0">
        <w:rPr>
          <w:rFonts w:ascii="Arial" w:hAnsi="Arial" w:cs="Arial"/>
        </w:rPr>
        <w:t>l</w:t>
      </w:r>
      <w:r w:rsidRPr="001952E5">
        <w:rPr>
          <w:rFonts w:ascii="Arial" w:hAnsi="Arial" w:cs="Arial"/>
        </w:rPr>
        <w:t xml:space="preserve"> fruto en la determinación de la materia seca, o en el caso de la</w:t>
      </w:r>
      <w:r w:rsidR="003571C0">
        <w:rPr>
          <w:rFonts w:ascii="Arial" w:hAnsi="Arial" w:cs="Arial"/>
        </w:rPr>
        <w:t>s</w:t>
      </w:r>
      <w:r w:rsidRPr="001952E5">
        <w:rPr>
          <w:rFonts w:ascii="Arial" w:hAnsi="Arial" w:cs="Arial"/>
        </w:rPr>
        <w:t xml:space="preserve"> unidades de calor, el método podría resultar impreciso.</w:t>
      </w:r>
      <w:r w:rsidR="00D90595">
        <w:rPr>
          <w:rFonts w:ascii="Arial" w:hAnsi="Arial" w:cs="Arial"/>
        </w:rPr>
        <w:t xml:space="preserve"> L</w:t>
      </w:r>
      <w:r w:rsidRPr="001952E5">
        <w:rPr>
          <w:rFonts w:ascii="Arial" w:hAnsi="Arial" w:cs="Arial"/>
        </w:rPr>
        <w:t xml:space="preserve">a </w:t>
      </w:r>
      <w:r w:rsidR="0074467B" w:rsidRPr="001952E5">
        <w:rPr>
          <w:rFonts w:ascii="Arial" w:hAnsi="Arial" w:cs="Arial"/>
        </w:rPr>
        <w:t>espectroscopia</w:t>
      </w:r>
      <w:r w:rsidR="00D90595">
        <w:rPr>
          <w:rFonts w:ascii="Arial" w:hAnsi="Arial" w:cs="Arial"/>
        </w:rPr>
        <w:t xml:space="preserve"> </w:t>
      </w:r>
      <w:r w:rsidR="0074467B">
        <w:rPr>
          <w:rFonts w:ascii="Arial" w:hAnsi="Arial" w:cs="Arial"/>
        </w:rPr>
        <w:t>de la superficie del fruto se presenta como una alternativa</w:t>
      </w:r>
      <w:r w:rsidR="00D90595">
        <w:rPr>
          <w:rFonts w:ascii="Arial" w:hAnsi="Arial" w:cs="Arial"/>
        </w:rPr>
        <w:t xml:space="preserve"> viable para determinar </w:t>
      </w:r>
      <w:r w:rsidR="00204EE0">
        <w:rPr>
          <w:rFonts w:ascii="Arial" w:hAnsi="Arial" w:cs="Arial"/>
        </w:rPr>
        <w:t xml:space="preserve">la </w:t>
      </w:r>
      <w:r w:rsidR="00D90595">
        <w:rPr>
          <w:rFonts w:ascii="Arial" w:hAnsi="Arial" w:cs="Arial"/>
        </w:rPr>
        <w:t>madurez de</w:t>
      </w:r>
      <w:r w:rsidR="00DB49A2">
        <w:rPr>
          <w:rFonts w:ascii="Arial" w:hAnsi="Arial" w:cs="Arial"/>
        </w:rPr>
        <w:t>l fruto de forma</w:t>
      </w:r>
      <w:r w:rsidR="00D90595">
        <w:rPr>
          <w:rFonts w:ascii="Arial" w:hAnsi="Arial" w:cs="Arial"/>
        </w:rPr>
        <w:t xml:space="preserve"> no destructiva</w:t>
      </w:r>
      <w:r w:rsidR="00204EE0">
        <w:rPr>
          <w:rFonts w:ascii="Arial" w:hAnsi="Arial" w:cs="Arial"/>
        </w:rPr>
        <w:t xml:space="preserve"> y con un alto grado de certidumbre</w:t>
      </w:r>
      <w:r w:rsidRPr="001952E5">
        <w:rPr>
          <w:rFonts w:ascii="Arial" w:hAnsi="Arial" w:cs="Arial"/>
        </w:rPr>
        <w:t xml:space="preserve">. </w:t>
      </w:r>
      <w:r w:rsidR="00DB49A2">
        <w:rPr>
          <w:rFonts w:ascii="Arial" w:hAnsi="Arial" w:cs="Arial"/>
        </w:rPr>
        <w:t xml:space="preserve">El objetivo del presente trabajo es validar la aplicación del espectrómetro F-750 en la determinación del momento idóneo </w:t>
      </w:r>
      <w:r w:rsidR="0074467B">
        <w:rPr>
          <w:rFonts w:ascii="Arial" w:hAnsi="Arial" w:cs="Arial"/>
        </w:rPr>
        <w:t xml:space="preserve">de la cosecha de mango Ataulfo, para lo cual </w:t>
      </w:r>
      <w:r w:rsidR="00204EE0">
        <w:rPr>
          <w:rFonts w:ascii="Arial" w:hAnsi="Arial" w:cs="Arial"/>
        </w:rPr>
        <w:t>se construyó un modelo de madurez</w:t>
      </w:r>
      <w:r w:rsidR="0074467B">
        <w:rPr>
          <w:rFonts w:ascii="Arial" w:hAnsi="Arial" w:cs="Arial"/>
        </w:rPr>
        <w:t xml:space="preserve"> del fruto</w:t>
      </w:r>
      <w:r w:rsidR="00204EE0">
        <w:rPr>
          <w:rFonts w:ascii="Arial" w:hAnsi="Arial" w:cs="Arial"/>
        </w:rPr>
        <w:t xml:space="preserve"> utilizando los espectros de luz recabados por el instrumento y relacionándolo estadísticamente con otros parámetros bien conocidos que determinan la etapa de madurez.</w:t>
      </w:r>
    </w:p>
    <w:p w14:paraId="11841C9B" w14:textId="77777777" w:rsidR="003571C0" w:rsidRDefault="003571C0" w:rsidP="003571C0">
      <w:pPr>
        <w:ind w:firstLine="708"/>
        <w:jc w:val="both"/>
        <w:rPr>
          <w:rFonts w:ascii="Arial" w:hAnsi="Arial" w:cs="Arial"/>
          <w:b/>
        </w:rPr>
      </w:pPr>
    </w:p>
    <w:p w14:paraId="144A13CB" w14:textId="23AB8CB9" w:rsidR="00044645" w:rsidRPr="001952E5" w:rsidRDefault="00EF1AB7" w:rsidP="00A23292">
      <w:pPr>
        <w:rPr>
          <w:rFonts w:ascii="Arial" w:hAnsi="Arial" w:cs="Arial"/>
          <w:b/>
        </w:rPr>
      </w:pPr>
      <w:r>
        <w:rPr>
          <w:rFonts w:ascii="Arial" w:hAnsi="Arial" w:cs="Arial"/>
          <w:b/>
        </w:rPr>
        <w:t xml:space="preserve">§ </w:t>
      </w:r>
      <w:r w:rsidR="00044645">
        <w:rPr>
          <w:rFonts w:ascii="Arial" w:hAnsi="Arial" w:cs="Arial"/>
          <w:b/>
        </w:rPr>
        <w:t>INTRODUCCIÓN</w:t>
      </w:r>
    </w:p>
    <w:p w14:paraId="78E61009" w14:textId="77777777" w:rsidR="00A23292" w:rsidRPr="007F77B0" w:rsidRDefault="00307274" w:rsidP="00D94042">
      <w:pPr>
        <w:ind w:firstLine="708"/>
        <w:jc w:val="both"/>
        <w:rPr>
          <w:rFonts w:ascii="Arial" w:hAnsi="Arial" w:cs="Arial"/>
        </w:rPr>
      </w:pPr>
      <w:r>
        <w:rPr>
          <w:rFonts w:ascii="Arial" w:hAnsi="Arial" w:cs="Arial"/>
        </w:rPr>
        <w:t xml:space="preserve">El </w:t>
      </w:r>
      <w:r w:rsidRPr="00966206">
        <w:rPr>
          <w:rFonts w:ascii="Arial" w:hAnsi="Arial" w:cs="Arial"/>
          <w:i/>
        </w:rPr>
        <w:t>National Mango Board</w:t>
      </w:r>
      <w:r>
        <w:rPr>
          <w:rFonts w:ascii="Arial" w:hAnsi="Arial" w:cs="Arial"/>
        </w:rPr>
        <w:t xml:space="preserve"> (NMB, 2017)</w:t>
      </w:r>
      <w:r w:rsidR="00A23292" w:rsidRPr="001952E5">
        <w:rPr>
          <w:rFonts w:ascii="Arial" w:hAnsi="Arial" w:cs="Arial"/>
        </w:rPr>
        <w:t xml:space="preserve"> indica que el mango que se compra en Estados Unidos proviene mayormente de México</w:t>
      </w:r>
      <w:r w:rsidR="004B56A5">
        <w:rPr>
          <w:rFonts w:ascii="Arial" w:hAnsi="Arial" w:cs="Arial"/>
        </w:rPr>
        <w:t xml:space="preserve"> </w:t>
      </w:r>
      <w:r w:rsidR="004B56A5" w:rsidRPr="004B56A5">
        <w:rPr>
          <w:rFonts w:ascii="Arial" w:hAnsi="Arial" w:cs="Arial"/>
        </w:rPr>
        <w:t>(65.6%)</w:t>
      </w:r>
      <w:r w:rsidR="00A23292" w:rsidRPr="004B56A5">
        <w:rPr>
          <w:rFonts w:ascii="Arial" w:hAnsi="Arial" w:cs="Arial"/>
        </w:rPr>
        <w:t>,</w:t>
      </w:r>
      <w:r w:rsidR="00A23292" w:rsidRPr="001952E5">
        <w:rPr>
          <w:rFonts w:ascii="Arial" w:hAnsi="Arial" w:cs="Arial"/>
        </w:rPr>
        <w:t xml:space="preserve"> Ecuador</w:t>
      </w:r>
      <w:r w:rsidR="004B56A5">
        <w:rPr>
          <w:rFonts w:ascii="Arial" w:hAnsi="Arial" w:cs="Arial"/>
        </w:rPr>
        <w:t xml:space="preserve"> </w:t>
      </w:r>
      <w:r w:rsidR="004B56A5" w:rsidRPr="004B56A5">
        <w:rPr>
          <w:rFonts w:ascii="Arial" w:hAnsi="Arial" w:cs="Arial"/>
        </w:rPr>
        <w:t>(10.</w:t>
      </w:r>
      <w:r w:rsidR="006D5600">
        <w:rPr>
          <w:rFonts w:ascii="Arial" w:hAnsi="Arial" w:cs="Arial"/>
        </w:rPr>
        <w:t>8</w:t>
      </w:r>
      <w:r w:rsidR="004B56A5" w:rsidRPr="004B56A5">
        <w:rPr>
          <w:rFonts w:ascii="Arial" w:hAnsi="Arial" w:cs="Arial"/>
        </w:rPr>
        <w:t>%)</w:t>
      </w:r>
      <w:r w:rsidR="00A23292" w:rsidRPr="004B56A5">
        <w:rPr>
          <w:rFonts w:ascii="Arial" w:hAnsi="Arial" w:cs="Arial"/>
        </w:rPr>
        <w:t>,</w:t>
      </w:r>
      <w:r w:rsidR="00A23292" w:rsidRPr="001952E5">
        <w:rPr>
          <w:rFonts w:ascii="Arial" w:hAnsi="Arial" w:cs="Arial"/>
        </w:rPr>
        <w:t xml:space="preserve"> Perú</w:t>
      </w:r>
      <w:r w:rsidR="004B56A5">
        <w:rPr>
          <w:rFonts w:ascii="Arial" w:hAnsi="Arial" w:cs="Arial"/>
        </w:rPr>
        <w:t xml:space="preserve"> (</w:t>
      </w:r>
      <w:r w:rsidR="004B56A5" w:rsidRPr="004B56A5">
        <w:rPr>
          <w:rFonts w:ascii="Arial" w:hAnsi="Arial" w:cs="Arial"/>
        </w:rPr>
        <w:t>10.3%)</w:t>
      </w:r>
      <w:r w:rsidR="00A23292" w:rsidRPr="001952E5">
        <w:rPr>
          <w:rFonts w:ascii="Arial" w:hAnsi="Arial" w:cs="Arial"/>
        </w:rPr>
        <w:t>, Brasil</w:t>
      </w:r>
      <w:r w:rsidR="004B56A5">
        <w:rPr>
          <w:rFonts w:ascii="Arial" w:hAnsi="Arial" w:cs="Arial"/>
        </w:rPr>
        <w:t xml:space="preserve"> (</w:t>
      </w:r>
      <w:r w:rsidR="004B56A5" w:rsidRPr="004B56A5">
        <w:rPr>
          <w:rFonts w:ascii="Arial" w:hAnsi="Arial" w:cs="Arial"/>
        </w:rPr>
        <w:t>6.9%)</w:t>
      </w:r>
      <w:r w:rsidR="00A23292" w:rsidRPr="001952E5">
        <w:rPr>
          <w:rFonts w:ascii="Arial" w:hAnsi="Arial" w:cs="Arial"/>
        </w:rPr>
        <w:t xml:space="preserve">, Guatemala </w:t>
      </w:r>
      <w:r w:rsidR="004B56A5">
        <w:rPr>
          <w:rFonts w:ascii="Arial" w:hAnsi="Arial" w:cs="Arial"/>
        </w:rPr>
        <w:t>(</w:t>
      </w:r>
      <w:r w:rsidR="004B56A5" w:rsidRPr="004B56A5">
        <w:rPr>
          <w:rFonts w:ascii="Arial" w:hAnsi="Arial" w:cs="Arial"/>
        </w:rPr>
        <w:t>4.</w:t>
      </w:r>
      <w:r w:rsidR="006D5600">
        <w:rPr>
          <w:rFonts w:ascii="Arial" w:hAnsi="Arial" w:cs="Arial"/>
        </w:rPr>
        <w:t>1</w:t>
      </w:r>
      <w:r w:rsidR="004B56A5" w:rsidRPr="004B56A5">
        <w:rPr>
          <w:rFonts w:ascii="Arial" w:hAnsi="Arial" w:cs="Arial"/>
        </w:rPr>
        <w:t xml:space="preserve">%) </w:t>
      </w:r>
      <w:r w:rsidR="00A23292" w:rsidRPr="001952E5">
        <w:rPr>
          <w:rFonts w:ascii="Arial" w:hAnsi="Arial" w:cs="Arial"/>
        </w:rPr>
        <w:t>y Haití</w:t>
      </w:r>
      <w:r w:rsidR="004B56A5">
        <w:rPr>
          <w:rFonts w:ascii="Arial" w:hAnsi="Arial" w:cs="Arial"/>
        </w:rPr>
        <w:t xml:space="preserve"> (</w:t>
      </w:r>
      <w:r w:rsidR="004B56A5" w:rsidRPr="004B56A5">
        <w:rPr>
          <w:rFonts w:ascii="Arial" w:hAnsi="Arial" w:cs="Arial"/>
        </w:rPr>
        <w:t>2.3%)</w:t>
      </w:r>
      <w:r w:rsidR="00A23292">
        <w:rPr>
          <w:rFonts w:ascii="Arial" w:hAnsi="Arial" w:cs="Arial"/>
        </w:rPr>
        <w:t>.</w:t>
      </w:r>
    </w:p>
    <w:p w14:paraId="2D021970" w14:textId="77777777" w:rsidR="001316DF" w:rsidRDefault="00307274" w:rsidP="004B56A5">
      <w:pPr>
        <w:ind w:firstLine="708"/>
        <w:jc w:val="both"/>
        <w:rPr>
          <w:rFonts w:ascii="Arial" w:hAnsi="Arial" w:cs="Arial"/>
        </w:rPr>
      </w:pPr>
      <w:r>
        <w:rPr>
          <w:rFonts w:ascii="Arial" w:hAnsi="Arial" w:cs="Arial"/>
        </w:rPr>
        <w:t>D</w:t>
      </w:r>
      <w:r w:rsidR="00A23292" w:rsidRPr="001952E5">
        <w:rPr>
          <w:rFonts w:ascii="Arial" w:hAnsi="Arial" w:cs="Arial"/>
        </w:rPr>
        <w:t>e acuerdo con estadísticas del Servicio de Información Agroalimentaria y Pesquera (SIAP</w:t>
      </w:r>
      <w:r>
        <w:rPr>
          <w:rFonts w:ascii="Arial" w:hAnsi="Arial" w:cs="Arial"/>
        </w:rPr>
        <w:t>, 2016</w:t>
      </w:r>
      <w:r w:rsidR="00A23292" w:rsidRPr="001952E5">
        <w:rPr>
          <w:rFonts w:ascii="Arial" w:hAnsi="Arial" w:cs="Arial"/>
        </w:rPr>
        <w:t>), México se consolida como el quinto lugar mundial en producción de este fruto.</w:t>
      </w:r>
      <w:r w:rsidR="001316DF" w:rsidRPr="001316DF">
        <w:rPr>
          <w:rFonts w:ascii="Arial" w:hAnsi="Arial" w:cs="Arial"/>
          <w:b/>
        </w:rPr>
        <w:t xml:space="preserve"> </w:t>
      </w:r>
      <w:r w:rsidR="001316DF" w:rsidRPr="001952E5">
        <w:rPr>
          <w:rFonts w:ascii="Arial" w:hAnsi="Arial" w:cs="Arial"/>
        </w:rPr>
        <w:t>La principal entidad productora de mango en el país entre enero y  octubre de 2016 fue Guer</w:t>
      </w:r>
      <w:r w:rsidR="001316DF">
        <w:rPr>
          <w:rFonts w:ascii="Arial" w:hAnsi="Arial" w:cs="Arial"/>
        </w:rPr>
        <w:t>rero,</w:t>
      </w:r>
      <w:r w:rsidR="001316DF" w:rsidRPr="001952E5">
        <w:rPr>
          <w:rFonts w:ascii="Arial" w:hAnsi="Arial" w:cs="Arial"/>
        </w:rPr>
        <w:t xml:space="preserve"> le siguen Sinaloa,</w:t>
      </w:r>
      <w:r w:rsidR="001316DF">
        <w:rPr>
          <w:rFonts w:ascii="Arial" w:hAnsi="Arial" w:cs="Arial"/>
        </w:rPr>
        <w:t xml:space="preserve"> Nayarit, </w:t>
      </w:r>
      <w:r w:rsidR="001316DF" w:rsidRPr="001952E5">
        <w:rPr>
          <w:rFonts w:ascii="Arial" w:hAnsi="Arial" w:cs="Arial"/>
        </w:rPr>
        <w:t>Chiapas, Oaxaca</w:t>
      </w:r>
      <w:r w:rsidR="001316DF">
        <w:rPr>
          <w:rFonts w:ascii="Arial" w:hAnsi="Arial" w:cs="Arial"/>
        </w:rPr>
        <w:t>, y Michoacán</w:t>
      </w:r>
      <w:r w:rsidR="001316DF" w:rsidRPr="001952E5">
        <w:rPr>
          <w:rFonts w:ascii="Arial" w:hAnsi="Arial" w:cs="Arial"/>
        </w:rPr>
        <w:t xml:space="preserve">, aportando un volumen total de 1.5 millones de toneladas a la producción nacional, lo que equivale a más del 80% del total generado en el periodo de referencia. </w:t>
      </w:r>
    </w:p>
    <w:p w14:paraId="4496B461" w14:textId="77777777" w:rsidR="001316DF" w:rsidRDefault="001316DF" w:rsidP="001316DF">
      <w:pPr>
        <w:ind w:firstLine="708"/>
        <w:jc w:val="both"/>
        <w:rPr>
          <w:rFonts w:ascii="Arial" w:hAnsi="Arial" w:cs="Arial"/>
        </w:rPr>
      </w:pPr>
    </w:p>
    <w:p w14:paraId="6492CD25" w14:textId="77777777" w:rsidR="001316DF" w:rsidRPr="00834D2D" w:rsidRDefault="001316DF" w:rsidP="001316DF">
      <w:pPr>
        <w:rPr>
          <w:rFonts w:ascii="Arial" w:hAnsi="Arial" w:cs="Arial"/>
          <w:b/>
        </w:rPr>
      </w:pPr>
      <w:r w:rsidRPr="001952E5">
        <w:rPr>
          <w:rFonts w:ascii="Arial" w:hAnsi="Arial" w:cs="Arial"/>
          <w:b/>
        </w:rPr>
        <w:t>Parámetros a considerar en la cosecha del mango</w:t>
      </w:r>
    </w:p>
    <w:p w14:paraId="6ED4F176" w14:textId="581230E7" w:rsidR="001316DF" w:rsidRDefault="001316DF" w:rsidP="001316DF">
      <w:pPr>
        <w:ind w:firstLine="708"/>
        <w:jc w:val="both"/>
        <w:rPr>
          <w:rFonts w:ascii="Arial" w:hAnsi="Arial" w:cs="Arial"/>
        </w:rPr>
      </w:pPr>
      <w:r w:rsidRPr="001952E5">
        <w:rPr>
          <w:rFonts w:ascii="Arial" w:hAnsi="Arial" w:cs="Arial"/>
        </w:rPr>
        <w:t xml:space="preserve">De acuerdo a </w:t>
      </w:r>
      <w:sdt>
        <w:sdtPr>
          <w:rPr>
            <w:rFonts w:ascii="Arial" w:hAnsi="Arial" w:cs="Arial"/>
          </w:rPr>
          <w:id w:val="1348754681"/>
          <w:citation/>
        </w:sdtPr>
        <w:sdtEndPr/>
        <w:sdtContent>
          <w:r w:rsidRPr="001952E5">
            <w:rPr>
              <w:rFonts w:ascii="Arial" w:hAnsi="Arial" w:cs="Arial"/>
            </w:rPr>
            <w:fldChar w:fldCharType="begin"/>
          </w:r>
          <w:r w:rsidRPr="001952E5">
            <w:rPr>
              <w:rFonts w:ascii="Arial" w:hAnsi="Arial" w:cs="Arial"/>
              <w:lang w:val="es-MX"/>
            </w:rPr>
            <w:instrText xml:space="preserve"> CITATION Jef11 \l 2058 </w:instrText>
          </w:r>
          <w:r w:rsidRPr="001952E5">
            <w:rPr>
              <w:rFonts w:ascii="Arial" w:hAnsi="Arial" w:cs="Arial"/>
            </w:rPr>
            <w:fldChar w:fldCharType="separate"/>
          </w:r>
          <w:r w:rsidR="00AF3ABC" w:rsidRPr="00AF3ABC">
            <w:rPr>
              <w:rFonts w:ascii="Arial" w:hAnsi="Arial" w:cs="Arial"/>
              <w:noProof/>
              <w:lang w:val="es-MX"/>
            </w:rPr>
            <w:t>(Brecht, 2011)</w:t>
          </w:r>
          <w:r w:rsidRPr="001952E5">
            <w:rPr>
              <w:rFonts w:ascii="Arial" w:hAnsi="Arial" w:cs="Arial"/>
            </w:rPr>
            <w:fldChar w:fldCharType="end"/>
          </w:r>
        </w:sdtContent>
      </w:sdt>
      <w:r w:rsidRPr="001952E5">
        <w:rPr>
          <w:rFonts w:ascii="Arial" w:hAnsi="Arial" w:cs="Arial"/>
        </w:rPr>
        <w:t xml:space="preserve"> el momento para cosechar es una de las decisiones más importantes que los productores </w:t>
      </w:r>
      <w:r w:rsidR="00DB481D">
        <w:rPr>
          <w:rFonts w:ascii="Arial" w:hAnsi="Arial" w:cs="Arial"/>
        </w:rPr>
        <w:t>deben</w:t>
      </w:r>
      <w:r w:rsidRPr="001952E5">
        <w:rPr>
          <w:rFonts w:ascii="Arial" w:hAnsi="Arial" w:cs="Arial"/>
        </w:rPr>
        <w:t xml:space="preserve"> tomar para poder suministrar a los mercados, frutos de alta calidad. Por ello, cabe mencionar la importancia de conocer los parámetros para </w:t>
      </w:r>
      <w:r>
        <w:rPr>
          <w:rFonts w:ascii="Arial" w:hAnsi="Arial" w:cs="Arial"/>
        </w:rPr>
        <w:t>determinar una cosecha plena:</w:t>
      </w:r>
    </w:p>
    <w:p w14:paraId="7A4020B8" w14:textId="77777777" w:rsidR="001316DF" w:rsidRPr="001952E5" w:rsidRDefault="001316DF" w:rsidP="001316DF">
      <w:pPr>
        <w:ind w:firstLine="708"/>
        <w:jc w:val="both"/>
        <w:rPr>
          <w:rFonts w:ascii="Arial" w:hAnsi="Arial" w:cs="Arial"/>
        </w:rPr>
      </w:pPr>
    </w:p>
    <w:p w14:paraId="09341F92" w14:textId="77777777" w:rsidR="001316DF" w:rsidRPr="001952E5" w:rsidRDefault="001316DF" w:rsidP="001316DF">
      <w:pPr>
        <w:autoSpaceDE w:val="0"/>
        <w:autoSpaceDN w:val="0"/>
        <w:adjustRightInd w:val="0"/>
        <w:jc w:val="both"/>
        <w:rPr>
          <w:rFonts w:ascii="Arial" w:hAnsi="Arial" w:cs="Arial"/>
        </w:rPr>
      </w:pPr>
      <w:r w:rsidRPr="001952E5">
        <w:rPr>
          <w:rFonts w:ascii="Arial" w:hAnsi="Arial" w:cs="Arial"/>
        </w:rPr>
        <w:t>1. Cambios en el color de la cáscara de verde a amarillo (en algunos cultivares).</w:t>
      </w:r>
    </w:p>
    <w:p w14:paraId="2FABC6BB" w14:textId="77777777" w:rsidR="001316DF" w:rsidRPr="001952E5" w:rsidRDefault="001316DF" w:rsidP="001316DF">
      <w:pPr>
        <w:autoSpaceDE w:val="0"/>
        <w:autoSpaceDN w:val="0"/>
        <w:adjustRightInd w:val="0"/>
        <w:jc w:val="both"/>
        <w:rPr>
          <w:rFonts w:ascii="Arial" w:hAnsi="Arial" w:cs="Arial"/>
        </w:rPr>
      </w:pPr>
      <w:r w:rsidRPr="001952E5">
        <w:rPr>
          <w:rFonts w:ascii="Arial" w:hAnsi="Arial" w:cs="Arial"/>
        </w:rPr>
        <w:t>2. Cambios en el color de pulpa de verde-blanquizco a amarillo y a anaranjado (en todos los cultivares).</w:t>
      </w:r>
    </w:p>
    <w:p w14:paraId="6BF3D197" w14:textId="39F3C67B" w:rsidR="001316DF" w:rsidRPr="001952E5" w:rsidRDefault="001316DF" w:rsidP="001316DF">
      <w:pPr>
        <w:autoSpaceDE w:val="0"/>
        <w:autoSpaceDN w:val="0"/>
        <w:adjustRightInd w:val="0"/>
        <w:jc w:val="both"/>
        <w:rPr>
          <w:rFonts w:ascii="Arial" w:hAnsi="Arial" w:cs="Arial"/>
        </w:rPr>
      </w:pPr>
      <w:r w:rsidRPr="001952E5">
        <w:rPr>
          <w:rFonts w:ascii="Arial" w:hAnsi="Arial" w:cs="Arial"/>
        </w:rPr>
        <w:t>3. Incremento en el contenido de carotenoides (color amarillo y anaranjado) y disminución en el contenido de clorofila (color verde), los cuales están relacionados al color de la cáscara y al color de pulpa.</w:t>
      </w:r>
    </w:p>
    <w:p w14:paraId="03BC9003" w14:textId="77777777" w:rsidR="001316DF" w:rsidRPr="001952E5" w:rsidRDefault="001316DF" w:rsidP="001316DF">
      <w:pPr>
        <w:autoSpaceDE w:val="0"/>
        <w:autoSpaceDN w:val="0"/>
        <w:adjustRightInd w:val="0"/>
        <w:jc w:val="both"/>
        <w:rPr>
          <w:rFonts w:ascii="Arial" w:hAnsi="Arial" w:cs="Arial"/>
        </w:rPr>
      </w:pPr>
      <w:r w:rsidRPr="001952E5">
        <w:rPr>
          <w:rFonts w:ascii="Arial" w:hAnsi="Arial" w:cs="Arial"/>
        </w:rPr>
        <w:t>4. Disminución de la firmeza de pulpa e incremento en el contenido de jugo.</w:t>
      </w:r>
    </w:p>
    <w:p w14:paraId="73ED63D5" w14:textId="77777777" w:rsidR="001316DF" w:rsidRPr="001952E5" w:rsidRDefault="001316DF" w:rsidP="001316DF">
      <w:pPr>
        <w:autoSpaceDE w:val="0"/>
        <w:autoSpaceDN w:val="0"/>
        <w:adjustRightInd w:val="0"/>
        <w:jc w:val="both"/>
        <w:rPr>
          <w:rFonts w:ascii="Arial" w:hAnsi="Arial" w:cs="Arial"/>
        </w:rPr>
      </w:pPr>
      <w:r w:rsidRPr="001952E5">
        <w:rPr>
          <w:rFonts w:ascii="Arial" w:hAnsi="Arial" w:cs="Arial"/>
        </w:rPr>
        <w:t>5</w:t>
      </w:r>
      <w:r>
        <w:rPr>
          <w:rFonts w:ascii="Arial" w:hAnsi="Arial" w:cs="Arial"/>
        </w:rPr>
        <w:t xml:space="preserve">. </w:t>
      </w:r>
      <w:r w:rsidRPr="001952E5">
        <w:rPr>
          <w:rFonts w:ascii="Arial" w:hAnsi="Arial" w:cs="Arial"/>
        </w:rPr>
        <w:t>Conversión de almidones en azúcares principalmente para incrementar la dulzura de la fruta.</w:t>
      </w:r>
    </w:p>
    <w:p w14:paraId="751BCAAD" w14:textId="77777777" w:rsidR="001316DF" w:rsidRPr="001952E5" w:rsidRDefault="001316DF" w:rsidP="001316DF">
      <w:pPr>
        <w:autoSpaceDE w:val="0"/>
        <w:autoSpaceDN w:val="0"/>
        <w:adjustRightInd w:val="0"/>
        <w:jc w:val="both"/>
        <w:rPr>
          <w:rFonts w:ascii="Arial" w:hAnsi="Arial" w:cs="Arial"/>
        </w:rPr>
      </w:pPr>
      <w:r w:rsidRPr="001952E5">
        <w:rPr>
          <w:rFonts w:ascii="Arial" w:hAnsi="Arial" w:cs="Arial"/>
        </w:rPr>
        <w:t>6. Disminución de la acidez titulable la cual está asociada con lo amargo y la acidez del fruto de mango.</w:t>
      </w:r>
    </w:p>
    <w:p w14:paraId="463B490E" w14:textId="77777777" w:rsidR="001316DF" w:rsidRPr="001952E5" w:rsidRDefault="001316DF" w:rsidP="001316DF">
      <w:pPr>
        <w:autoSpaceDE w:val="0"/>
        <w:autoSpaceDN w:val="0"/>
        <w:adjustRightInd w:val="0"/>
        <w:jc w:val="both"/>
        <w:rPr>
          <w:rFonts w:ascii="Arial" w:hAnsi="Arial" w:cs="Arial"/>
        </w:rPr>
      </w:pPr>
      <w:r w:rsidRPr="001952E5">
        <w:rPr>
          <w:rFonts w:ascii="Arial" w:hAnsi="Arial" w:cs="Arial"/>
        </w:rPr>
        <w:lastRenderedPageBreak/>
        <w:t>7. Incremento en el contenido total de azúcares (combinación de azúcares, ácidos, pectinas solubles, y otros compuestos solubles) y que están asociados con la dulzura de la fruta de mango.</w:t>
      </w:r>
    </w:p>
    <w:p w14:paraId="6B6E81D0" w14:textId="77777777" w:rsidR="001316DF" w:rsidRPr="001952E5" w:rsidRDefault="001316DF" w:rsidP="001316DF">
      <w:pPr>
        <w:autoSpaceDE w:val="0"/>
        <w:autoSpaceDN w:val="0"/>
        <w:adjustRightInd w:val="0"/>
        <w:jc w:val="both"/>
        <w:rPr>
          <w:rFonts w:ascii="Arial" w:hAnsi="Arial" w:cs="Arial"/>
        </w:rPr>
      </w:pPr>
      <w:r w:rsidRPr="001952E5">
        <w:rPr>
          <w:rFonts w:ascii="Arial" w:hAnsi="Arial" w:cs="Arial"/>
        </w:rPr>
        <w:t>8. Incremento en las características de los aromas volátiles.</w:t>
      </w:r>
    </w:p>
    <w:p w14:paraId="0976FFB4" w14:textId="5CD95522" w:rsidR="001316DF" w:rsidRPr="001952E5" w:rsidRDefault="001316DF" w:rsidP="001316DF">
      <w:pPr>
        <w:autoSpaceDE w:val="0"/>
        <w:autoSpaceDN w:val="0"/>
        <w:adjustRightInd w:val="0"/>
        <w:jc w:val="both"/>
        <w:rPr>
          <w:rFonts w:ascii="Arial" w:hAnsi="Arial" w:cs="Arial"/>
        </w:rPr>
      </w:pPr>
      <w:r w:rsidRPr="001952E5">
        <w:rPr>
          <w:rFonts w:ascii="Arial" w:hAnsi="Arial" w:cs="Arial"/>
        </w:rPr>
        <w:t>9. Incremento en la tasa de respiración de CO</w:t>
      </w:r>
      <w:r w:rsidRPr="001952E5">
        <w:rPr>
          <w:rFonts w:ascii="Arial" w:hAnsi="Arial" w:cs="Arial"/>
          <w:vertAlign w:val="subscript"/>
        </w:rPr>
        <w:t>2</w:t>
      </w:r>
      <w:r w:rsidRPr="001952E5">
        <w:rPr>
          <w:rFonts w:ascii="Arial" w:hAnsi="Arial" w:cs="Arial"/>
        </w:rPr>
        <w:t xml:space="preserve"> en 4 veces, de 40-50 hasta 160-200 mg/kg</w:t>
      </w:r>
      <w:r w:rsidR="00D24A77">
        <w:rPr>
          <w:rFonts w:ascii="Arial" w:hAnsi="Arial" w:cs="Arial"/>
        </w:rPr>
        <w:t>-</w:t>
      </w:r>
      <w:r w:rsidRPr="001952E5">
        <w:rPr>
          <w:rFonts w:ascii="Arial" w:hAnsi="Arial" w:cs="Arial"/>
        </w:rPr>
        <w:t>hr. a 20°C (68°F).</w:t>
      </w:r>
    </w:p>
    <w:p w14:paraId="353C48AD" w14:textId="0AA54EB9" w:rsidR="001316DF" w:rsidRPr="001952E5" w:rsidRDefault="001316DF" w:rsidP="001316DF">
      <w:pPr>
        <w:autoSpaceDE w:val="0"/>
        <w:autoSpaceDN w:val="0"/>
        <w:adjustRightInd w:val="0"/>
        <w:jc w:val="both"/>
        <w:rPr>
          <w:rFonts w:ascii="Arial" w:hAnsi="Arial" w:cs="Arial"/>
        </w:rPr>
      </w:pPr>
      <w:r w:rsidRPr="001952E5">
        <w:rPr>
          <w:rFonts w:ascii="Arial" w:hAnsi="Arial" w:cs="Arial"/>
        </w:rPr>
        <w:t>10. Incremento en la tasa de producción de etileno en 10 veces, de 0.2-0.4 hasta 2-4 ml/kg</w:t>
      </w:r>
      <w:r w:rsidR="00D24A77">
        <w:rPr>
          <w:rFonts w:ascii="Arial" w:hAnsi="Arial" w:cs="Arial"/>
        </w:rPr>
        <w:t>-</w:t>
      </w:r>
      <w:r w:rsidRPr="001952E5">
        <w:rPr>
          <w:rFonts w:ascii="Arial" w:hAnsi="Arial" w:cs="Arial"/>
        </w:rPr>
        <w:t>hr a 20°C (68°F).</w:t>
      </w:r>
    </w:p>
    <w:p w14:paraId="64BCD5BC" w14:textId="77777777" w:rsidR="001316DF" w:rsidRPr="001952E5" w:rsidRDefault="001316DF" w:rsidP="001316DF">
      <w:pPr>
        <w:autoSpaceDE w:val="0"/>
        <w:autoSpaceDN w:val="0"/>
        <w:adjustRightInd w:val="0"/>
        <w:jc w:val="both"/>
        <w:rPr>
          <w:rFonts w:ascii="Arial" w:hAnsi="Arial" w:cs="Arial"/>
        </w:rPr>
      </w:pPr>
    </w:p>
    <w:p w14:paraId="3B6072AD" w14:textId="77777777" w:rsidR="001316DF" w:rsidRDefault="00D94042" w:rsidP="001316DF">
      <w:pPr>
        <w:autoSpaceDE w:val="0"/>
        <w:autoSpaceDN w:val="0"/>
        <w:adjustRightInd w:val="0"/>
        <w:ind w:firstLine="708"/>
        <w:jc w:val="both"/>
        <w:rPr>
          <w:rFonts w:ascii="Arial" w:hAnsi="Arial" w:cs="Arial"/>
        </w:rPr>
      </w:pPr>
      <w:r>
        <w:rPr>
          <w:rFonts w:ascii="Arial" w:hAnsi="Arial" w:cs="Arial"/>
        </w:rPr>
        <w:t>Kader (2008)</w:t>
      </w:r>
      <w:r w:rsidR="001316DF" w:rsidRPr="001952E5">
        <w:rPr>
          <w:rFonts w:ascii="Arial" w:hAnsi="Arial" w:cs="Arial"/>
        </w:rPr>
        <w:t xml:space="preserve">, menciona que solo mangos en madurez fisiológica deben ser cosechados para asegurar buena calidad de sabor cuando maduren. </w:t>
      </w:r>
    </w:p>
    <w:p w14:paraId="7E1C2778" w14:textId="77777777" w:rsidR="00FE7786" w:rsidRDefault="00FE7786" w:rsidP="001316DF">
      <w:pPr>
        <w:autoSpaceDE w:val="0"/>
        <w:autoSpaceDN w:val="0"/>
        <w:adjustRightInd w:val="0"/>
        <w:ind w:firstLine="708"/>
        <w:jc w:val="both"/>
        <w:rPr>
          <w:rFonts w:ascii="Arial" w:hAnsi="Arial" w:cs="Arial"/>
        </w:rPr>
      </w:pPr>
    </w:p>
    <w:p w14:paraId="19231185" w14:textId="02C9B68C" w:rsidR="001316DF" w:rsidRPr="001952E5" w:rsidRDefault="001316DF" w:rsidP="001316DF">
      <w:pPr>
        <w:rPr>
          <w:rFonts w:ascii="Arial" w:hAnsi="Arial" w:cs="Arial"/>
          <w:b/>
        </w:rPr>
      </w:pPr>
      <w:r w:rsidRPr="001952E5">
        <w:rPr>
          <w:rFonts w:ascii="Arial" w:hAnsi="Arial" w:cs="Arial"/>
          <w:b/>
        </w:rPr>
        <w:t xml:space="preserve">Métodos </w:t>
      </w:r>
      <w:r w:rsidR="00D24A77">
        <w:rPr>
          <w:rFonts w:ascii="Arial" w:hAnsi="Arial" w:cs="Arial"/>
          <w:b/>
        </w:rPr>
        <w:t>de</w:t>
      </w:r>
      <w:r w:rsidRPr="001952E5">
        <w:rPr>
          <w:rFonts w:ascii="Arial" w:hAnsi="Arial" w:cs="Arial"/>
          <w:b/>
        </w:rPr>
        <w:t xml:space="preserve"> detección del momento idóneo para la cosecha del mango</w:t>
      </w:r>
    </w:p>
    <w:p w14:paraId="7163D695" w14:textId="4001EC08" w:rsidR="001316DF" w:rsidRDefault="001316DF" w:rsidP="00FE7786">
      <w:pPr>
        <w:ind w:firstLine="708"/>
        <w:jc w:val="both"/>
        <w:rPr>
          <w:rFonts w:ascii="Arial" w:hAnsi="Arial" w:cs="Arial"/>
        </w:rPr>
      </w:pPr>
      <w:r w:rsidRPr="001952E5">
        <w:rPr>
          <w:rFonts w:ascii="Arial" w:hAnsi="Arial" w:cs="Arial"/>
        </w:rPr>
        <w:t>Existen diversos tipos de métodos para obtener datos fiables que indican la cosecha del fruto. Dichos métodos son expuestos a continuación, de acuerdo con Brecht, sin embargo, en esta ocasión se clasificarán en dos grupos</w:t>
      </w:r>
      <w:r w:rsidR="00704106">
        <w:rPr>
          <w:rFonts w:ascii="Arial" w:hAnsi="Arial" w:cs="Arial"/>
        </w:rPr>
        <w:t>:</w:t>
      </w:r>
      <w:r w:rsidRPr="001952E5">
        <w:rPr>
          <w:rFonts w:ascii="Arial" w:hAnsi="Arial" w:cs="Arial"/>
        </w:rPr>
        <w:t xml:space="preserve"> Métodos </w:t>
      </w:r>
      <w:r w:rsidR="00D94042">
        <w:rPr>
          <w:rFonts w:ascii="Arial" w:hAnsi="Arial" w:cs="Arial"/>
        </w:rPr>
        <w:t>N</w:t>
      </w:r>
      <w:r w:rsidR="00D94042" w:rsidRPr="001952E5">
        <w:rPr>
          <w:rFonts w:ascii="Arial" w:hAnsi="Arial" w:cs="Arial"/>
        </w:rPr>
        <w:t xml:space="preserve">o </w:t>
      </w:r>
      <w:r w:rsidRPr="001952E5">
        <w:rPr>
          <w:rFonts w:ascii="Arial" w:hAnsi="Arial" w:cs="Arial"/>
        </w:rPr>
        <w:t>Destructivos y Métodos Destructivos, ambos con la finalidad de determinar la cosecha en mango.</w:t>
      </w:r>
    </w:p>
    <w:p w14:paraId="1E2C05F8" w14:textId="77777777" w:rsidR="00FE7786" w:rsidRDefault="00FE7786" w:rsidP="00FE7786">
      <w:pPr>
        <w:ind w:firstLine="708"/>
        <w:jc w:val="both"/>
        <w:rPr>
          <w:rFonts w:ascii="Arial" w:hAnsi="Arial" w:cs="Arial"/>
        </w:rPr>
      </w:pPr>
    </w:p>
    <w:p w14:paraId="19EDCE0B" w14:textId="77777777" w:rsidR="00FE7786" w:rsidRPr="00834D2D" w:rsidRDefault="00FE7786" w:rsidP="00834D2D">
      <w:pPr>
        <w:pStyle w:val="Prrafodelista"/>
        <w:numPr>
          <w:ilvl w:val="0"/>
          <w:numId w:val="1"/>
        </w:numPr>
        <w:jc w:val="both"/>
        <w:rPr>
          <w:rFonts w:ascii="Arial" w:hAnsi="Arial" w:cs="Arial"/>
        </w:rPr>
      </w:pPr>
      <w:r w:rsidRPr="001952E5">
        <w:rPr>
          <w:rFonts w:ascii="Arial" w:hAnsi="Arial" w:cs="Arial"/>
          <w:b/>
        </w:rPr>
        <w:t>Métodos no destructivos</w:t>
      </w:r>
    </w:p>
    <w:p w14:paraId="53063265" w14:textId="77777777" w:rsidR="00FE7786" w:rsidRPr="00834D2D" w:rsidRDefault="00FE7786" w:rsidP="00FE7786">
      <w:pPr>
        <w:pStyle w:val="Prrafodelista"/>
        <w:numPr>
          <w:ilvl w:val="0"/>
          <w:numId w:val="2"/>
        </w:numPr>
        <w:jc w:val="both"/>
        <w:rPr>
          <w:rFonts w:ascii="Arial" w:hAnsi="Arial" w:cs="Arial"/>
        </w:rPr>
      </w:pPr>
      <w:r w:rsidRPr="00834D2D">
        <w:rPr>
          <w:rFonts w:ascii="Arial" w:hAnsi="Arial" w:cs="Arial"/>
        </w:rPr>
        <w:t>Forma del fruto</w:t>
      </w:r>
    </w:p>
    <w:p w14:paraId="2FC82196" w14:textId="77777777" w:rsidR="00A23292" w:rsidRPr="00834D2D" w:rsidRDefault="00A23292" w:rsidP="00A23292">
      <w:pPr>
        <w:pStyle w:val="Prrafodelista"/>
        <w:numPr>
          <w:ilvl w:val="0"/>
          <w:numId w:val="2"/>
        </w:numPr>
        <w:autoSpaceDE w:val="0"/>
        <w:autoSpaceDN w:val="0"/>
        <w:adjustRightInd w:val="0"/>
        <w:jc w:val="both"/>
        <w:rPr>
          <w:rFonts w:ascii="Arial" w:hAnsi="Arial" w:cs="Arial"/>
        </w:rPr>
      </w:pPr>
      <w:r w:rsidRPr="00834D2D">
        <w:rPr>
          <w:rFonts w:ascii="Arial" w:hAnsi="Arial" w:cs="Arial"/>
        </w:rPr>
        <w:t>Color de cáscara y Brillo</w:t>
      </w:r>
    </w:p>
    <w:p w14:paraId="2BBD499D" w14:textId="77777777" w:rsidR="00A23292" w:rsidRPr="00834D2D" w:rsidRDefault="00A23292" w:rsidP="00A23292">
      <w:pPr>
        <w:pStyle w:val="Prrafodelista"/>
        <w:numPr>
          <w:ilvl w:val="0"/>
          <w:numId w:val="2"/>
        </w:numPr>
        <w:autoSpaceDE w:val="0"/>
        <w:autoSpaceDN w:val="0"/>
        <w:adjustRightInd w:val="0"/>
        <w:jc w:val="both"/>
        <w:rPr>
          <w:rFonts w:ascii="Arial" w:hAnsi="Arial" w:cs="Arial"/>
        </w:rPr>
      </w:pPr>
      <w:r w:rsidRPr="00834D2D">
        <w:rPr>
          <w:rFonts w:ascii="Arial" w:hAnsi="Arial" w:cs="Arial"/>
        </w:rPr>
        <w:t>Lenticelas</w:t>
      </w:r>
    </w:p>
    <w:p w14:paraId="17BDE8E0" w14:textId="77777777" w:rsidR="00A23292" w:rsidRPr="001952E5" w:rsidRDefault="00A23292" w:rsidP="00A23292">
      <w:pPr>
        <w:autoSpaceDE w:val="0"/>
        <w:autoSpaceDN w:val="0"/>
        <w:adjustRightInd w:val="0"/>
        <w:jc w:val="both"/>
        <w:rPr>
          <w:rFonts w:ascii="Arial" w:hAnsi="Arial" w:cs="Arial"/>
        </w:rPr>
      </w:pPr>
    </w:p>
    <w:p w14:paraId="6B9B8EDF" w14:textId="77777777" w:rsidR="00A23292" w:rsidRPr="00834D2D" w:rsidRDefault="00A23292" w:rsidP="00834D2D">
      <w:pPr>
        <w:pStyle w:val="Prrafodelista"/>
        <w:numPr>
          <w:ilvl w:val="0"/>
          <w:numId w:val="1"/>
        </w:numPr>
        <w:autoSpaceDE w:val="0"/>
        <w:autoSpaceDN w:val="0"/>
        <w:adjustRightInd w:val="0"/>
        <w:jc w:val="both"/>
        <w:rPr>
          <w:rFonts w:ascii="Arial" w:hAnsi="Arial" w:cs="Arial"/>
        </w:rPr>
      </w:pPr>
      <w:r w:rsidRPr="001952E5">
        <w:rPr>
          <w:rFonts w:ascii="Arial" w:hAnsi="Arial" w:cs="Arial"/>
          <w:b/>
        </w:rPr>
        <w:t>Métodos Destructivos</w:t>
      </w:r>
    </w:p>
    <w:p w14:paraId="49C4F560" w14:textId="77777777" w:rsidR="00A23292" w:rsidRPr="00834D2D" w:rsidRDefault="00834D2D" w:rsidP="00834D2D">
      <w:pPr>
        <w:pStyle w:val="Prrafodelista"/>
        <w:numPr>
          <w:ilvl w:val="0"/>
          <w:numId w:val="2"/>
        </w:numPr>
        <w:jc w:val="both"/>
        <w:rPr>
          <w:rFonts w:ascii="Arial" w:hAnsi="Arial" w:cs="Arial"/>
        </w:rPr>
      </w:pPr>
      <w:r w:rsidRPr="00834D2D">
        <w:rPr>
          <w:rFonts w:ascii="Arial" w:hAnsi="Arial" w:cs="Arial"/>
        </w:rPr>
        <w:t>Color de la pulpa</w:t>
      </w:r>
    </w:p>
    <w:p w14:paraId="2406412A" w14:textId="77777777" w:rsidR="00A23292" w:rsidRPr="00834D2D" w:rsidRDefault="00A23292" w:rsidP="00A23292">
      <w:pPr>
        <w:pStyle w:val="Prrafodelista"/>
        <w:numPr>
          <w:ilvl w:val="0"/>
          <w:numId w:val="2"/>
        </w:numPr>
        <w:autoSpaceDE w:val="0"/>
        <w:autoSpaceDN w:val="0"/>
        <w:adjustRightInd w:val="0"/>
        <w:jc w:val="both"/>
        <w:rPr>
          <w:rFonts w:ascii="Arial" w:hAnsi="Arial" w:cs="Arial"/>
        </w:rPr>
      </w:pPr>
      <w:r w:rsidRPr="00834D2D">
        <w:rPr>
          <w:rFonts w:ascii="Arial" w:hAnsi="Arial" w:cs="Arial"/>
        </w:rPr>
        <w:t>Apariencia del látex</w:t>
      </w:r>
    </w:p>
    <w:p w14:paraId="1EFEA135" w14:textId="77777777" w:rsidR="00A23292" w:rsidRPr="00834D2D" w:rsidRDefault="00A23292" w:rsidP="00A23292">
      <w:pPr>
        <w:pStyle w:val="Prrafodelista"/>
        <w:numPr>
          <w:ilvl w:val="0"/>
          <w:numId w:val="2"/>
        </w:numPr>
        <w:autoSpaceDE w:val="0"/>
        <w:autoSpaceDN w:val="0"/>
        <w:adjustRightInd w:val="0"/>
        <w:jc w:val="both"/>
        <w:rPr>
          <w:rFonts w:ascii="Arial" w:hAnsi="Arial" w:cs="Arial"/>
        </w:rPr>
      </w:pPr>
      <w:r w:rsidRPr="00834D2D">
        <w:rPr>
          <w:rFonts w:ascii="Arial" w:hAnsi="Arial" w:cs="Arial"/>
        </w:rPr>
        <w:t>Sólidos solubles totales</w:t>
      </w:r>
    </w:p>
    <w:p w14:paraId="297B2388" w14:textId="77777777" w:rsidR="00A23292" w:rsidRPr="00834D2D" w:rsidRDefault="00A23292" w:rsidP="00834D2D">
      <w:pPr>
        <w:pStyle w:val="Prrafodelista"/>
        <w:numPr>
          <w:ilvl w:val="0"/>
          <w:numId w:val="2"/>
        </w:numPr>
        <w:jc w:val="both"/>
        <w:rPr>
          <w:rFonts w:ascii="Arial" w:hAnsi="Arial" w:cs="Arial"/>
        </w:rPr>
      </w:pPr>
      <w:r w:rsidRPr="00834D2D">
        <w:rPr>
          <w:rFonts w:ascii="Arial" w:hAnsi="Arial" w:cs="Arial"/>
        </w:rPr>
        <w:t>Firmeza del fruto</w:t>
      </w:r>
    </w:p>
    <w:p w14:paraId="740ED180" w14:textId="77777777" w:rsidR="00A23292" w:rsidRPr="00834D2D" w:rsidRDefault="00A23292" w:rsidP="00A23292">
      <w:pPr>
        <w:pStyle w:val="Prrafodelista"/>
        <w:numPr>
          <w:ilvl w:val="0"/>
          <w:numId w:val="2"/>
        </w:numPr>
        <w:jc w:val="both"/>
        <w:rPr>
          <w:rFonts w:ascii="Arial" w:hAnsi="Arial" w:cs="Arial"/>
        </w:rPr>
      </w:pPr>
      <w:r w:rsidRPr="00834D2D">
        <w:rPr>
          <w:rFonts w:ascii="Arial" w:hAnsi="Arial" w:cs="Arial"/>
        </w:rPr>
        <w:t>Contenido de materia seca</w:t>
      </w:r>
    </w:p>
    <w:p w14:paraId="77880512" w14:textId="77777777" w:rsidR="00834D2D" w:rsidRPr="00834D2D" w:rsidRDefault="00834D2D" w:rsidP="00834D2D">
      <w:pPr>
        <w:ind w:firstLine="708"/>
        <w:jc w:val="both"/>
        <w:rPr>
          <w:rFonts w:ascii="Arial" w:hAnsi="Arial" w:cs="Arial"/>
        </w:rPr>
      </w:pPr>
    </w:p>
    <w:p w14:paraId="38378132" w14:textId="77777777" w:rsidR="00A23292" w:rsidRPr="00834D2D" w:rsidRDefault="00A23292" w:rsidP="00834D2D">
      <w:pPr>
        <w:rPr>
          <w:rFonts w:ascii="Arial" w:hAnsi="Arial" w:cs="Arial"/>
          <w:b/>
        </w:rPr>
      </w:pPr>
      <w:r w:rsidRPr="001952E5">
        <w:rPr>
          <w:rFonts w:ascii="Arial" w:hAnsi="Arial" w:cs="Arial"/>
          <w:b/>
        </w:rPr>
        <w:t xml:space="preserve">Proceso de maduración en mango </w:t>
      </w:r>
    </w:p>
    <w:p w14:paraId="4464262B" w14:textId="1F153B1E" w:rsidR="00A23292" w:rsidRPr="001952E5" w:rsidRDefault="00AC05FD" w:rsidP="00A23292">
      <w:pPr>
        <w:autoSpaceDE w:val="0"/>
        <w:autoSpaceDN w:val="0"/>
        <w:adjustRightInd w:val="0"/>
        <w:ind w:firstLine="708"/>
        <w:jc w:val="both"/>
        <w:rPr>
          <w:rFonts w:ascii="Arial" w:eastAsia="Calluna-Regular" w:hAnsi="Arial" w:cs="Arial"/>
        </w:rPr>
      </w:pPr>
      <w:r>
        <w:rPr>
          <w:rFonts w:ascii="Arial" w:eastAsia="Calluna-Regular" w:hAnsi="Arial" w:cs="Arial"/>
        </w:rPr>
        <w:t xml:space="preserve">En </w:t>
      </w:r>
      <w:r w:rsidR="00D24A77">
        <w:rPr>
          <w:rFonts w:ascii="Arial" w:eastAsia="Calluna-Regular" w:hAnsi="Arial" w:cs="Arial"/>
        </w:rPr>
        <w:t>(</w:t>
      </w:r>
      <w:r w:rsidR="00D94042">
        <w:rPr>
          <w:rFonts w:ascii="Arial" w:eastAsia="Calluna-Regular" w:hAnsi="Arial" w:cs="Arial"/>
        </w:rPr>
        <w:t>Brecht</w:t>
      </w:r>
      <w:r w:rsidR="00D24A77">
        <w:rPr>
          <w:rFonts w:ascii="Arial" w:eastAsia="Calluna-Regular" w:hAnsi="Arial" w:cs="Arial"/>
        </w:rPr>
        <w:t>,</w:t>
      </w:r>
      <w:r w:rsidR="00D94042">
        <w:rPr>
          <w:rFonts w:ascii="Arial" w:eastAsia="Calluna-Regular" w:hAnsi="Arial" w:cs="Arial"/>
        </w:rPr>
        <w:t xml:space="preserve"> 2011) y </w:t>
      </w:r>
      <w:r w:rsidR="00D24A77">
        <w:rPr>
          <w:rFonts w:ascii="Arial" w:eastAsia="Calluna-Regular" w:hAnsi="Arial" w:cs="Arial"/>
        </w:rPr>
        <w:t>(</w:t>
      </w:r>
      <w:r w:rsidR="00D94042">
        <w:rPr>
          <w:rFonts w:ascii="Arial" w:eastAsia="Calluna-Regular" w:hAnsi="Arial" w:cs="Arial"/>
        </w:rPr>
        <w:t>Slaughter</w:t>
      </w:r>
      <w:r w:rsidR="00D24A77">
        <w:rPr>
          <w:rFonts w:ascii="Arial" w:eastAsia="Calluna-Regular" w:hAnsi="Arial" w:cs="Arial"/>
        </w:rPr>
        <w:t xml:space="preserve">, </w:t>
      </w:r>
      <w:r w:rsidR="00D94042">
        <w:rPr>
          <w:rFonts w:ascii="Arial" w:eastAsia="Calluna-Regular" w:hAnsi="Arial" w:cs="Arial"/>
        </w:rPr>
        <w:t>2009)</w:t>
      </w:r>
      <w:r>
        <w:rPr>
          <w:rFonts w:ascii="Arial" w:eastAsia="Calluna-Regular" w:hAnsi="Arial" w:cs="Arial"/>
        </w:rPr>
        <w:t xml:space="preserve"> se indica</w:t>
      </w:r>
      <w:r w:rsidR="00704106">
        <w:rPr>
          <w:rFonts w:ascii="Arial" w:eastAsia="Calluna-Regular" w:hAnsi="Arial" w:cs="Arial"/>
        </w:rPr>
        <w:t>n</w:t>
      </w:r>
      <w:r>
        <w:rPr>
          <w:rFonts w:ascii="Arial" w:eastAsia="Calluna-Regular" w:hAnsi="Arial" w:cs="Arial"/>
        </w:rPr>
        <w:t xml:space="preserve"> los</w:t>
      </w:r>
      <w:r w:rsidR="00A23292" w:rsidRPr="001952E5">
        <w:rPr>
          <w:rFonts w:ascii="Arial" w:eastAsia="Calluna-Regular" w:hAnsi="Arial" w:cs="Arial"/>
        </w:rPr>
        <w:t xml:space="preserve"> rangos </w:t>
      </w:r>
      <w:r>
        <w:rPr>
          <w:rFonts w:ascii="Arial" w:eastAsia="Calluna-Regular" w:hAnsi="Arial" w:cs="Arial"/>
        </w:rPr>
        <w:t>de</w:t>
      </w:r>
      <w:r w:rsidR="00A23292" w:rsidRPr="001952E5">
        <w:rPr>
          <w:rFonts w:ascii="Arial" w:eastAsia="Calluna-Regular" w:hAnsi="Arial" w:cs="Arial"/>
        </w:rPr>
        <w:t xml:space="preserve"> temperaturas </w:t>
      </w:r>
      <w:r>
        <w:rPr>
          <w:rFonts w:ascii="Arial" w:eastAsia="Calluna-Regular" w:hAnsi="Arial" w:cs="Arial"/>
        </w:rPr>
        <w:t>para la maduración óptima del mango</w:t>
      </w:r>
      <w:r w:rsidR="00A23292" w:rsidRPr="001952E5">
        <w:rPr>
          <w:rFonts w:ascii="Arial" w:eastAsia="Calluna-Regular" w:hAnsi="Arial" w:cs="Arial"/>
        </w:rPr>
        <w:t xml:space="preserve">, </w:t>
      </w:r>
      <w:r w:rsidR="00A23292">
        <w:rPr>
          <w:rFonts w:ascii="Arial" w:eastAsia="Calluna-Regular" w:hAnsi="Arial" w:cs="Arial"/>
        </w:rPr>
        <w:t>entre los 20°C y los 23</w:t>
      </w:r>
      <w:r w:rsidR="00A23292" w:rsidRPr="001952E5">
        <w:rPr>
          <w:rFonts w:ascii="Arial" w:eastAsia="Calluna-Regular" w:hAnsi="Arial" w:cs="Arial"/>
        </w:rPr>
        <w:t>°C</w:t>
      </w:r>
      <w:r>
        <w:rPr>
          <w:rFonts w:ascii="Arial" w:eastAsia="Calluna-Regular" w:hAnsi="Arial" w:cs="Arial"/>
        </w:rPr>
        <w:t>.</w:t>
      </w:r>
      <w:r w:rsidR="00A23292" w:rsidRPr="001952E5">
        <w:rPr>
          <w:rFonts w:ascii="Arial" w:eastAsia="Calluna-Regular" w:hAnsi="Arial" w:cs="Arial"/>
        </w:rPr>
        <w:t xml:space="preserve"> Ambos autores </w:t>
      </w:r>
      <w:r>
        <w:rPr>
          <w:rFonts w:ascii="Arial" w:eastAsia="Calluna-Regular" w:hAnsi="Arial" w:cs="Arial"/>
        </w:rPr>
        <w:t xml:space="preserve">además </w:t>
      </w:r>
      <w:r w:rsidR="00A23292" w:rsidRPr="001952E5">
        <w:rPr>
          <w:rFonts w:ascii="Arial" w:eastAsia="Calluna-Regular" w:hAnsi="Arial" w:cs="Arial"/>
        </w:rPr>
        <w:t>coinciden en las temperaturas l</w:t>
      </w:r>
      <w:r>
        <w:rPr>
          <w:rFonts w:ascii="Arial" w:eastAsia="Calluna-Regular" w:hAnsi="Arial" w:cs="Arial"/>
        </w:rPr>
        <w:t>í</w:t>
      </w:r>
      <w:r w:rsidR="00A23292" w:rsidRPr="001952E5">
        <w:rPr>
          <w:rFonts w:ascii="Arial" w:eastAsia="Calluna-Regular" w:hAnsi="Arial" w:cs="Arial"/>
        </w:rPr>
        <w:t xml:space="preserve">mite </w:t>
      </w:r>
      <w:r>
        <w:rPr>
          <w:rFonts w:ascii="Arial" w:eastAsia="Calluna-Regular" w:hAnsi="Arial" w:cs="Arial"/>
        </w:rPr>
        <w:t xml:space="preserve">a las que se somete el fruto sin </w:t>
      </w:r>
      <w:r w:rsidR="00400BD7">
        <w:rPr>
          <w:rFonts w:ascii="Arial" w:eastAsia="Calluna-Regular" w:hAnsi="Arial" w:cs="Arial"/>
        </w:rPr>
        <w:t>causa</w:t>
      </w:r>
      <w:r>
        <w:rPr>
          <w:rFonts w:ascii="Arial" w:eastAsia="Calluna-Regular" w:hAnsi="Arial" w:cs="Arial"/>
        </w:rPr>
        <w:t>r</w:t>
      </w:r>
      <w:r w:rsidR="00A23292" w:rsidRPr="001952E5">
        <w:rPr>
          <w:rFonts w:ascii="Arial" w:eastAsia="Calluna-Regular" w:hAnsi="Arial" w:cs="Arial"/>
        </w:rPr>
        <w:t xml:space="preserve"> daño por frío, </w:t>
      </w:r>
      <w:r>
        <w:rPr>
          <w:rFonts w:ascii="Arial" w:eastAsia="Calluna-Regular" w:hAnsi="Arial" w:cs="Arial"/>
        </w:rPr>
        <w:t>un mínimo</w:t>
      </w:r>
      <w:r w:rsidR="00A23292" w:rsidRPr="001952E5">
        <w:rPr>
          <w:rFonts w:ascii="Arial" w:eastAsia="Calluna-Regular" w:hAnsi="Arial" w:cs="Arial"/>
        </w:rPr>
        <w:t xml:space="preserve"> de 13 ºC en el caso de mangos verdes maduros, y 10°C en mangos parcialmente maduros</w:t>
      </w:r>
      <w:r>
        <w:rPr>
          <w:rFonts w:ascii="Arial" w:eastAsia="Calluna-Regular" w:hAnsi="Arial" w:cs="Arial"/>
        </w:rPr>
        <w:t>. Temperaturas menores provocan daño en el fruto</w:t>
      </w:r>
      <w:r w:rsidR="00A23292" w:rsidRPr="001952E5">
        <w:rPr>
          <w:rFonts w:ascii="Arial" w:eastAsia="Calluna-Regular" w:hAnsi="Arial" w:cs="Arial"/>
        </w:rPr>
        <w:t>. La humedad relativa óptima se ubica en el rango de 90% al 95% para prevenir pérdidas excesivas de agua y arrugamiento (deshidratación).</w:t>
      </w:r>
    </w:p>
    <w:p w14:paraId="2AFE4601" w14:textId="77777777" w:rsidR="00400BD7" w:rsidRDefault="00400BD7" w:rsidP="00834D2D">
      <w:pPr>
        <w:pStyle w:val="Default"/>
        <w:jc w:val="both"/>
        <w:rPr>
          <w:b/>
        </w:rPr>
      </w:pPr>
    </w:p>
    <w:p w14:paraId="49ED014F" w14:textId="77777777" w:rsidR="00A23292" w:rsidRPr="001952E5" w:rsidRDefault="00A23292" w:rsidP="00834D2D">
      <w:pPr>
        <w:pStyle w:val="Default"/>
        <w:jc w:val="both"/>
        <w:rPr>
          <w:b/>
        </w:rPr>
      </w:pPr>
      <w:r w:rsidRPr="001952E5">
        <w:rPr>
          <w:b/>
        </w:rPr>
        <w:t>Propuesta de mejora frente a las tecnologías actuales</w:t>
      </w:r>
    </w:p>
    <w:p w14:paraId="5FB06874" w14:textId="77777777" w:rsidR="00A23292" w:rsidRPr="001952E5" w:rsidRDefault="00A23292" w:rsidP="00A23292">
      <w:pPr>
        <w:autoSpaceDE w:val="0"/>
        <w:autoSpaceDN w:val="0"/>
        <w:adjustRightInd w:val="0"/>
        <w:ind w:firstLine="708"/>
        <w:jc w:val="both"/>
        <w:rPr>
          <w:rFonts w:ascii="Arial" w:eastAsia="Calluna-Regular" w:hAnsi="Arial" w:cs="Arial"/>
        </w:rPr>
      </w:pPr>
      <w:r w:rsidRPr="001952E5">
        <w:rPr>
          <w:rFonts w:ascii="Arial" w:eastAsia="Calluna-Regular" w:hAnsi="Arial" w:cs="Arial"/>
        </w:rPr>
        <w:t xml:space="preserve">El análisis por espectroscopía de luz visible e infrarroja es un método que permite conocer las características de un material por los cambios sufridos en la luz que ha interactuado con este material. La interacción entre el haz de luz y el material produce un fenómeno conocido como absorción y emisión de líneas espectrales. Dichas líneas están situadas en las longitudes de onda del espectro </w:t>
      </w:r>
      <w:r w:rsidRPr="001952E5">
        <w:rPr>
          <w:rFonts w:ascii="Arial" w:eastAsia="Calluna-Regular" w:hAnsi="Arial" w:cs="Arial"/>
        </w:rPr>
        <w:lastRenderedPageBreak/>
        <w:t xml:space="preserve">electromagnético que coinciden con los valores de energía del fotón que puede absorber o emitir la molécula con la que ha interactuado el haz de luz. </w:t>
      </w:r>
    </w:p>
    <w:p w14:paraId="0DA40375" w14:textId="77777777" w:rsidR="00152F8E" w:rsidRPr="00152F8E" w:rsidRDefault="00A23292" w:rsidP="00152F8E">
      <w:pPr>
        <w:autoSpaceDE w:val="0"/>
        <w:autoSpaceDN w:val="0"/>
        <w:adjustRightInd w:val="0"/>
        <w:ind w:firstLine="708"/>
        <w:jc w:val="both"/>
        <w:rPr>
          <w:rFonts w:ascii="Arial" w:eastAsia="Calluna-Regular" w:hAnsi="Arial" w:cs="Arial"/>
        </w:rPr>
      </w:pPr>
      <w:r w:rsidRPr="001952E5">
        <w:rPr>
          <w:rFonts w:ascii="Arial" w:eastAsia="Calluna-Regular" w:hAnsi="Arial" w:cs="Arial"/>
        </w:rPr>
        <w:t>El análisis por espectroscopía puede ser utilizado como un método no destructivo que permite determinar las características de madurez del fruto de mango a partir del espectro medido de la cáscara del fruto y un modelo previamente calibrado para la variedad de fruto a analizar. El modelo permite establecer una relación lineal entre una característica espectral deseada y un índice de madurez obtenido por otro método.</w:t>
      </w:r>
    </w:p>
    <w:p w14:paraId="682566C2" w14:textId="4F2CC376" w:rsidR="00152F8E" w:rsidRPr="00152F8E" w:rsidRDefault="00152F8E" w:rsidP="00152F8E">
      <w:pPr>
        <w:ind w:firstLine="708"/>
        <w:jc w:val="both"/>
        <w:rPr>
          <w:rFonts w:ascii="Arial" w:hAnsi="Arial" w:cs="Arial"/>
        </w:rPr>
      </w:pPr>
      <w:r w:rsidRPr="00834D2D">
        <w:rPr>
          <w:rFonts w:ascii="Arial" w:hAnsi="Arial" w:cs="Arial"/>
        </w:rPr>
        <w:t>El color y brillo de cáscara, son índice</w:t>
      </w:r>
      <w:r w:rsidR="00400BD7">
        <w:rPr>
          <w:rFonts w:ascii="Arial" w:hAnsi="Arial" w:cs="Arial"/>
        </w:rPr>
        <w:t>s</w:t>
      </w:r>
      <w:r w:rsidRPr="00834D2D">
        <w:rPr>
          <w:rFonts w:ascii="Arial" w:hAnsi="Arial" w:cs="Arial"/>
        </w:rPr>
        <w:t xml:space="preserve"> de madurez altamente confiables, ya que como lo menciona Brecht, a diferencia del Tommy Atkins, el color de cáscara en mango Ataulfo, no es afectado por el </w:t>
      </w:r>
      <w:r w:rsidR="00F43DC8">
        <w:rPr>
          <w:rFonts w:ascii="Arial" w:hAnsi="Arial" w:cs="Arial"/>
        </w:rPr>
        <w:t>S</w:t>
      </w:r>
      <w:r w:rsidRPr="00834D2D">
        <w:rPr>
          <w:rFonts w:ascii="Arial" w:hAnsi="Arial" w:cs="Arial"/>
        </w:rPr>
        <w:t xml:space="preserve">ol, cambiando de verde a amarillo </w:t>
      </w:r>
      <w:r w:rsidR="00F43DC8">
        <w:rPr>
          <w:rFonts w:ascii="Arial" w:hAnsi="Arial" w:cs="Arial"/>
        </w:rPr>
        <w:t>solo</w:t>
      </w:r>
      <w:r w:rsidR="00F43DC8" w:rsidRPr="00834D2D">
        <w:rPr>
          <w:rFonts w:ascii="Arial" w:hAnsi="Arial" w:cs="Arial"/>
        </w:rPr>
        <w:t xml:space="preserve"> </w:t>
      </w:r>
      <w:r w:rsidRPr="00834D2D">
        <w:rPr>
          <w:rFonts w:ascii="Arial" w:hAnsi="Arial" w:cs="Arial"/>
        </w:rPr>
        <w:t xml:space="preserve">cuando </w:t>
      </w:r>
      <w:r w:rsidR="00F43DC8">
        <w:rPr>
          <w:rFonts w:ascii="Arial" w:hAnsi="Arial" w:cs="Arial"/>
        </w:rPr>
        <w:t xml:space="preserve">el fruto está maduro. La curva de luz en el rango visible es entonces un </w:t>
      </w:r>
      <w:r w:rsidRPr="00834D2D">
        <w:rPr>
          <w:rFonts w:ascii="Arial" w:hAnsi="Arial" w:cs="Arial"/>
        </w:rPr>
        <w:t xml:space="preserve"> parámetro importante en la correlación </w:t>
      </w:r>
      <w:r w:rsidR="00F43DC8">
        <w:rPr>
          <w:rFonts w:ascii="Arial" w:hAnsi="Arial" w:cs="Arial"/>
        </w:rPr>
        <w:t xml:space="preserve">con otros índices que indiquen la madurez del mango. Así mismo, al ser un método no destructivo </w:t>
      </w:r>
      <w:r w:rsidR="00BE1F6B">
        <w:rPr>
          <w:rFonts w:ascii="Arial" w:hAnsi="Arial" w:cs="Arial"/>
        </w:rPr>
        <w:t xml:space="preserve">y de rápida evaluación, es requerida la construcción de un </w:t>
      </w:r>
      <w:r w:rsidRPr="00834D2D">
        <w:rPr>
          <w:rFonts w:ascii="Arial" w:hAnsi="Arial" w:cs="Arial"/>
        </w:rPr>
        <w:t>modelo y</w:t>
      </w:r>
      <w:r w:rsidR="00F43DC8">
        <w:rPr>
          <w:rFonts w:ascii="Arial" w:hAnsi="Arial" w:cs="Arial"/>
        </w:rPr>
        <w:t xml:space="preserve"> su</w:t>
      </w:r>
      <w:r w:rsidR="00BE1F6B">
        <w:rPr>
          <w:rFonts w:ascii="Arial" w:hAnsi="Arial" w:cs="Arial"/>
        </w:rPr>
        <w:t xml:space="preserve"> respectiva</w:t>
      </w:r>
      <w:r w:rsidRPr="00834D2D">
        <w:rPr>
          <w:rFonts w:ascii="Arial" w:hAnsi="Arial" w:cs="Arial"/>
        </w:rPr>
        <w:t xml:space="preserve"> validación</w:t>
      </w:r>
      <w:r w:rsidR="00BE1F6B">
        <w:rPr>
          <w:rFonts w:ascii="Arial" w:hAnsi="Arial" w:cs="Arial"/>
        </w:rPr>
        <w:t xml:space="preserve"> para la aplicación de pruebas de madurez a cosecha del mango Ataulfo en campo</w:t>
      </w:r>
      <w:r w:rsidRPr="00834D2D">
        <w:rPr>
          <w:rFonts w:ascii="Arial" w:hAnsi="Arial" w:cs="Arial"/>
        </w:rPr>
        <w:t>.</w:t>
      </w:r>
    </w:p>
    <w:p w14:paraId="7DE416B6" w14:textId="77777777" w:rsidR="00A23292" w:rsidRPr="001952E5" w:rsidRDefault="00A23292" w:rsidP="00EA01E4">
      <w:pPr>
        <w:autoSpaceDE w:val="0"/>
        <w:autoSpaceDN w:val="0"/>
        <w:adjustRightInd w:val="0"/>
        <w:ind w:firstLine="708"/>
        <w:jc w:val="both"/>
        <w:rPr>
          <w:rFonts w:ascii="Arial" w:eastAsia="Calluna-Regular" w:hAnsi="Arial" w:cs="Arial"/>
        </w:rPr>
      </w:pPr>
      <w:r w:rsidRPr="001952E5">
        <w:rPr>
          <w:rFonts w:ascii="Arial" w:eastAsia="Calluna-Regular" w:hAnsi="Arial" w:cs="Arial"/>
        </w:rPr>
        <w:t xml:space="preserve">En el año 2008 el </w:t>
      </w:r>
      <w:r w:rsidRPr="001952E5">
        <w:rPr>
          <w:rFonts w:ascii="Arial" w:eastAsia="Calluna-Regular" w:hAnsi="Arial" w:cs="Arial"/>
          <w:b/>
        </w:rPr>
        <w:t xml:space="preserve">Grupo de Trabajo en Frutales IICA – PROCINORTE </w:t>
      </w:r>
      <w:r w:rsidRPr="001952E5">
        <w:rPr>
          <w:rFonts w:ascii="Arial" w:eastAsia="Calluna-Regular" w:hAnsi="Arial" w:cs="Arial"/>
        </w:rPr>
        <w:t xml:space="preserve">comenzó a </w:t>
      </w:r>
      <w:r w:rsidR="00D94042" w:rsidRPr="001952E5">
        <w:rPr>
          <w:rFonts w:ascii="Arial" w:eastAsia="Calluna-Regular" w:hAnsi="Arial" w:cs="Arial"/>
        </w:rPr>
        <w:t>investigar</w:t>
      </w:r>
      <w:r w:rsidRPr="001952E5">
        <w:rPr>
          <w:rFonts w:ascii="Arial" w:eastAsia="Calluna-Regular" w:hAnsi="Arial" w:cs="Arial"/>
        </w:rPr>
        <w:t xml:space="preserve"> con el análisis de imágenes espectrales en modo de absor</w:t>
      </w:r>
      <w:r w:rsidR="003D5B64">
        <w:rPr>
          <w:rFonts w:ascii="Arial" w:eastAsia="Calluna-Regular" w:hAnsi="Arial" w:cs="Arial"/>
        </w:rPr>
        <w:t>bancia</w:t>
      </w:r>
      <w:r w:rsidRPr="001952E5">
        <w:rPr>
          <w:rFonts w:ascii="Arial" w:eastAsia="Calluna-Regular" w:hAnsi="Arial" w:cs="Arial"/>
        </w:rPr>
        <w:t xml:space="preserve"> y </w:t>
      </w:r>
      <w:r w:rsidR="003D5B64">
        <w:rPr>
          <w:rFonts w:ascii="Arial" w:eastAsia="Calluna-Regular" w:hAnsi="Arial" w:cs="Arial"/>
        </w:rPr>
        <w:t>refracció</w:t>
      </w:r>
      <w:r w:rsidR="00D94042">
        <w:rPr>
          <w:rFonts w:ascii="Arial" w:eastAsia="Calluna-Regular" w:hAnsi="Arial" w:cs="Arial"/>
        </w:rPr>
        <w:t xml:space="preserve">n </w:t>
      </w:r>
      <w:r w:rsidRPr="001952E5">
        <w:rPr>
          <w:rFonts w:ascii="Arial" w:eastAsia="Calluna-Regular" w:hAnsi="Arial" w:cs="Arial"/>
        </w:rPr>
        <w:t xml:space="preserve">para estudiar frutos de aguacate de la variedad ‘Hass’. Después de diversas investigaciones, que van desde la correcta colocación del fruto y el detector, el rango longitudes de onda para el estudio de </w:t>
      </w:r>
      <w:r w:rsidR="003D5B64">
        <w:rPr>
          <w:rFonts w:ascii="Arial" w:eastAsia="Calluna-Regular" w:hAnsi="Arial" w:cs="Arial"/>
        </w:rPr>
        <w:t xml:space="preserve">refracción </w:t>
      </w:r>
      <w:r w:rsidRPr="001952E5">
        <w:rPr>
          <w:rFonts w:ascii="Arial" w:eastAsia="Calluna-Regular" w:hAnsi="Arial" w:cs="Arial"/>
        </w:rPr>
        <w:t xml:space="preserve">(nm), entre otros, se llegó a la </w:t>
      </w:r>
      <w:r w:rsidR="00EA01E4">
        <w:rPr>
          <w:rFonts w:ascii="Arial" w:eastAsia="Calluna-Regular" w:hAnsi="Arial" w:cs="Arial"/>
        </w:rPr>
        <w:t>necesidad de adquirir un</w:t>
      </w:r>
      <w:r w:rsidRPr="001952E5">
        <w:rPr>
          <w:rFonts w:ascii="Arial" w:eastAsia="Calluna-Regular" w:hAnsi="Arial" w:cs="Arial"/>
        </w:rPr>
        <w:t xml:space="preserve"> equipo comercial para verificar el funcionamiento, validarlo y posteriormente, construir un equipo propio adecuado a las necesidades regionales.</w:t>
      </w:r>
    </w:p>
    <w:p w14:paraId="32483616" w14:textId="019D5B12" w:rsidR="00152F8E" w:rsidRDefault="00A23292" w:rsidP="00152F8E">
      <w:pPr>
        <w:ind w:firstLine="360"/>
        <w:jc w:val="both"/>
        <w:rPr>
          <w:rFonts w:ascii="Arial" w:eastAsia="Calluna-Regular" w:hAnsi="Arial" w:cs="Arial"/>
        </w:rPr>
      </w:pPr>
      <w:r w:rsidRPr="001952E5">
        <w:rPr>
          <w:rFonts w:ascii="Arial" w:eastAsia="Calluna-Regular" w:hAnsi="Arial" w:cs="Arial"/>
        </w:rPr>
        <w:t xml:space="preserve">El equipo adquirido es un espectroscopio de infrarrojo cercano (NIR), modelo F-750, </w:t>
      </w:r>
      <w:sdt>
        <w:sdtPr>
          <w:rPr>
            <w:rFonts w:ascii="Arial" w:eastAsia="Calluna-Regular" w:hAnsi="Arial" w:cs="Arial"/>
          </w:rPr>
          <w:id w:val="-1416322314"/>
          <w:citation/>
        </w:sdtPr>
        <w:sdtEndPr/>
        <w:sdtContent>
          <w:r w:rsidRPr="001952E5">
            <w:rPr>
              <w:rFonts w:ascii="Arial" w:eastAsia="Calluna-Regular" w:hAnsi="Arial" w:cs="Arial"/>
            </w:rPr>
            <w:fldChar w:fldCharType="begin"/>
          </w:r>
          <w:r w:rsidRPr="001952E5">
            <w:rPr>
              <w:rFonts w:ascii="Arial" w:eastAsia="Calluna-Regular" w:hAnsi="Arial" w:cs="Arial"/>
              <w:lang w:val="es-MX"/>
            </w:rPr>
            <w:instrText xml:space="preserve"> CITATION Fel17 \l 2058 </w:instrText>
          </w:r>
          <w:r w:rsidRPr="001952E5">
            <w:rPr>
              <w:rFonts w:ascii="Arial" w:eastAsia="Calluna-Regular" w:hAnsi="Arial" w:cs="Arial"/>
            </w:rPr>
            <w:fldChar w:fldCharType="separate"/>
          </w:r>
          <w:r w:rsidR="00AF3ABC" w:rsidRPr="00AF3ABC">
            <w:rPr>
              <w:rFonts w:ascii="Arial" w:eastAsia="Calluna-Regular" w:hAnsi="Arial" w:cs="Arial"/>
              <w:noProof/>
              <w:lang w:val="es-MX"/>
            </w:rPr>
            <w:t>(Felix Instruments, 2017)</w:t>
          </w:r>
          <w:r w:rsidRPr="001952E5">
            <w:rPr>
              <w:rFonts w:ascii="Arial" w:eastAsia="Calluna-Regular" w:hAnsi="Arial" w:cs="Arial"/>
            </w:rPr>
            <w:fldChar w:fldCharType="end"/>
          </w:r>
        </w:sdtContent>
      </w:sdt>
      <w:r w:rsidRPr="001952E5">
        <w:rPr>
          <w:rFonts w:ascii="Arial" w:eastAsia="Calluna-Regular" w:hAnsi="Arial" w:cs="Arial"/>
        </w:rPr>
        <w:t>, que tiene un rango de operación entre los 310 y 1100 nm, con un muestreo espectral de 3 nm y una resolución de 8 a 13 nm, para estimar parámetros de calidad tales como materia seca, sólidos solubles totales (SST o °Brix), acidez titulable y color</w:t>
      </w:r>
      <w:r w:rsidR="00254079">
        <w:rPr>
          <w:rFonts w:ascii="Arial" w:eastAsia="Calluna-Regular" w:hAnsi="Arial" w:cs="Arial"/>
        </w:rPr>
        <w:t xml:space="preserve"> a partir de un modelo de curvas espectrales</w:t>
      </w:r>
      <w:r w:rsidRPr="001952E5">
        <w:rPr>
          <w:rFonts w:ascii="Arial" w:eastAsia="Calluna-Regular" w:hAnsi="Arial" w:cs="Arial"/>
        </w:rPr>
        <w:t xml:space="preserve">. La lámpara de tungsteno de Xenón del F-750, envía partículas de luz </w:t>
      </w:r>
      <w:r w:rsidR="001D11EA">
        <w:rPr>
          <w:rFonts w:ascii="Arial" w:eastAsia="Calluna-Regular" w:hAnsi="Arial" w:cs="Arial"/>
        </w:rPr>
        <w:t>hacia la superficie de la fruta</w:t>
      </w:r>
      <w:r w:rsidRPr="001952E5">
        <w:rPr>
          <w:rFonts w:ascii="Arial" w:eastAsia="Calluna-Regular" w:hAnsi="Arial" w:cs="Arial"/>
        </w:rPr>
        <w:t xml:space="preserve">, </w:t>
      </w:r>
      <w:r w:rsidR="001D11EA">
        <w:rPr>
          <w:rFonts w:ascii="Arial" w:eastAsia="Calluna-Regular" w:hAnsi="Arial" w:cs="Arial"/>
        </w:rPr>
        <w:t>luego un sensor capta el brillo reflejado obteniendo un espectro de luz con la información de la superficie medida</w:t>
      </w:r>
      <w:r w:rsidRPr="001952E5">
        <w:rPr>
          <w:rFonts w:ascii="Arial" w:eastAsia="Calluna-Regular" w:hAnsi="Arial" w:cs="Arial"/>
        </w:rPr>
        <w:t xml:space="preserve">. La operación del equipo tiene dos </w:t>
      </w:r>
      <w:r w:rsidR="001D11EA">
        <w:rPr>
          <w:rFonts w:ascii="Arial" w:eastAsia="Calluna-Regular" w:hAnsi="Arial" w:cs="Arial"/>
        </w:rPr>
        <w:t xml:space="preserve">funciones principales, la primera es la construcción de un </w:t>
      </w:r>
      <w:r w:rsidRPr="001952E5">
        <w:rPr>
          <w:rFonts w:ascii="Arial" w:eastAsia="Calluna-Regular" w:hAnsi="Arial" w:cs="Arial"/>
        </w:rPr>
        <w:t>modelo</w:t>
      </w:r>
      <w:r w:rsidR="001D11EA">
        <w:rPr>
          <w:rFonts w:ascii="Arial" w:eastAsia="Calluna-Regular" w:hAnsi="Arial" w:cs="Arial"/>
        </w:rPr>
        <w:t xml:space="preserve"> que correlaciona los espectros medidos con otras variables de referencia tal como el contenido de carotenoides o de materia seca.</w:t>
      </w:r>
      <w:r w:rsidRPr="001952E5">
        <w:rPr>
          <w:rFonts w:ascii="Arial" w:eastAsia="Calluna-Regular" w:hAnsi="Arial" w:cs="Arial"/>
        </w:rPr>
        <w:t xml:space="preserve"> </w:t>
      </w:r>
      <w:r w:rsidR="001D11EA">
        <w:rPr>
          <w:rFonts w:ascii="Arial" w:eastAsia="Calluna-Regular" w:hAnsi="Arial" w:cs="Arial"/>
        </w:rPr>
        <w:t>La otra función utiliza el modelo de madurez de la fruta como patrón de medición para determinar el grado de madurez de la fruta muestreada.</w:t>
      </w:r>
    </w:p>
    <w:p w14:paraId="65F103E6" w14:textId="7BBC1712" w:rsidR="00834D2D" w:rsidRPr="00152F8E" w:rsidRDefault="00A23292" w:rsidP="00400BD7">
      <w:pPr>
        <w:ind w:firstLine="360"/>
        <w:jc w:val="both"/>
        <w:rPr>
          <w:rFonts w:ascii="Arial" w:eastAsia="Calluna-Regular" w:hAnsi="Arial" w:cs="Arial"/>
        </w:rPr>
      </w:pPr>
      <w:r w:rsidRPr="001952E5">
        <w:rPr>
          <w:rFonts w:ascii="Arial" w:eastAsia="Calluna-Regular" w:hAnsi="Arial" w:cs="Arial"/>
        </w:rPr>
        <w:t xml:space="preserve">Diversos estudios se han llevado a cabo para determinar la madurez a cosecha de frutos, sin embargo, un número limitado ha conducido a métodos prometedores </w:t>
      </w:r>
      <w:r w:rsidR="00955CAB">
        <w:rPr>
          <w:rFonts w:ascii="Arial" w:eastAsia="Calluna-Regular" w:hAnsi="Arial" w:cs="Arial"/>
        </w:rPr>
        <w:t>sin ser</w:t>
      </w:r>
      <w:r w:rsidRPr="001952E5">
        <w:rPr>
          <w:rFonts w:ascii="Arial" w:eastAsia="Calluna-Regular" w:hAnsi="Arial" w:cs="Arial"/>
        </w:rPr>
        <w:t xml:space="preserve"> validados en su totalidad (especialmente en frutos como el mango), por ello, es necesario indagar en tecnologías que sean </w:t>
      </w:r>
      <w:r w:rsidR="00955CAB" w:rsidRPr="001952E5">
        <w:rPr>
          <w:rFonts w:ascii="Arial" w:eastAsia="Calluna-Regular" w:hAnsi="Arial" w:cs="Arial"/>
        </w:rPr>
        <w:t>determin</w:t>
      </w:r>
      <w:r w:rsidR="00955CAB">
        <w:rPr>
          <w:rFonts w:ascii="Arial" w:eastAsia="Calluna-Regular" w:hAnsi="Arial" w:cs="Arial"/>
        </w:rPr>
        <w:t>i</w:t>
      </w:r>
      <w:r w:rsidR="00955CAB" w:rsidRPr="001952E5">
        <w:rPr>
          <w:rFonts w:ascii="Arial" w:eastAsia="Calluna-Regular" w:hAnsi="Arial" w:cs="Arial"/>
        </w:rPr>
        <w:t>st</w:t>
      </w:r>
      <w:r w:rsidR="00955CAB">
        <w:rPr>
          <w:rFonts w:ascii="Arial" w:eastAsia="Calluna-Regular" w:hAnsi="Arial" w:cs="Arial"/>
        </w:rPr>
        <w:t>as</w:t>
      </w:r>
      <w:r w:rsidR="00955CAB" w:rsidRPr="001952E5">
        <w:rPr>
          <w:rFonts w:ascii="Arial" w:eastAsia="Calluna-Regular" w:hAnsi="Arial" w:cs="Arial"/>
        </w:rPr>
        <w:t xml:space="preserve"> </w:t>
      </w:r>
      <w:r w:rsidRPr="001952E5">
        <w:rPr>
          <w:rFonts w:ascii="Arial" w:eastAsia="Calluna-Regular" w:hAnsi="Arial" w:cs="Arial"/>
        </w:rPr>
        <w:t xml:space="preserve">y estandarizadas. </w:t>
      </w:r>
      <w:r w:rsidR="00955CAB">
        <w:rPr>
          <w:rFonts w:ascii="Arial" w:eastAsia="Calluna-Regular" w:hAnsi="Arial" w:cs="Arial"/>
        </w:rPr>
        <w:t xml:space="preserve">La validación de un instrumento nuevo como el espectrógrafo F-750 </w:t>
      </w:r>
      <w:r w:rsidR="00942843">
        <w:rPr>
          <w:rFonts w:ascii="Arial" w:eastAsia="Calluna-Regular" w:hAnsi="Arial" w:cs="Arial"/>
        </w:rPr>
        <w:t xml:space="preserve">será una importante contribución </w:t>
      </w:r>
      <w:r w:rsidR="0007259F">
        <w:rPr>
          <w:rFonts w:ascii="Arial" w:eastAsia="Calluna-Regular" w:hAnsi="Arial" w:cs="Arial"/>
        </w:rPr>
        <w:t xml:space="preserve">en la </w:t>
      </w:r>
      <w:r w:rsidRPr="001952E5">
        <w:rPr>
          <w:rFonts w:ascii="Arial" w:eastAsia="Calluna-Regular" w:hAnsi="Arial" w:cs="Arial"/>
        </w:rPr>
        <w:t>investigación de la determinación de madurez en diversos frutos,</w:t>
      </w:r>
      <w:r w:rsidR="00834D2D">
        <w:rPr>
          <w:rFonts w:ascii="Arial" w:eastAsia="Calluna-Regular" w:hAnsi="Arial" w:cs="Arial"/>
        </w:rPr>
        <w:t xml:space="preserve"> en este caso</w:t>
      </w:r>
      <w:r w:rsidR="00942843">
        <w:rPr>
          <w:rFonts w:ascii="Arial" w:eastAsia="Calluna-Regular" w:hAnsi="Arial" w:cs="Arial"/>
        </w:rPr>
        <w:t>,</w:t>
      </w:r>
      <w:r w:rsidR="00834D2D">
        <w:rPr>
          <w:rFonts w:ascii="Arial" w:eastAsia="Calluna-Regular" w:hAnsi="Arial" w:cs="Arial"/>
        </w:rPr>
        <w:t xml:space="preserve"> en mangos Ataulfo.</w:t>
      </w:r>
    </w:p>
    <w:p w14:paraId="6A2F8491" w14:textId="77777777" w:rsidR="00834D2D" w:rsidRDefault="00834D2D" w:rsidP="00A23292">
      <w:pPr>
        <w:rPr>
          <w:rFonts w:ascii="Arial" w:hAnsi="Arial" w:cs="Arial"/>
          <w:b/>
        </w:rPr>
      </w:pPr>
    </w:p>
    <w:p w14:paraId="17175B46" w14:textId="77777777" w:rsidR="0097372A" w:rsidRDefault="0097372A" w:rsidP="00A23292">
      <w:pPr>
        <w:rPr>
          <w:rFonts w:ascii="Arial" w:hAnsi="Arial" w:cs="Arial"/>
          <w:b/>
        </w:rPr>
      </w:pPr>
    </w:p>
    <w:p w14:paraId="3BFD8BBD" w14:textId="77777777" w:rsidR="00A23292" w:rsidRPr="001952E5" w:rsidRDefault="00A23292" w:rsidP="00A23292">
      <w:pPr>
        <w:rPr>
          <w:rFonts w:ascii="Arial" w:hAnsi="Arial" w:cs="Arial"/>
          <w:b/>
        </w:rPr>
      </w:pPr>
      <w:r w:rsidRPr="001952E5">
        <w:rPr>
          <w:rFonts w:ascii="Arial" w:hAnsi="Arial" w:cs="Arial"/>
          <w:b/>
        </w:rPr>
        <w:lastRenderedPageBreak/>
        <w:t>OBJETIVOS</w:t>
      </w:r>
    </w:p>
    <w:p w14:paraId="08E69C11" w14:textId="77777777" w:rsidR="00A23292" w:rsidRPr="001952E5" w:rsidRDefault="00A23292" w:rsidP="00566DCE">
      <w:pPr>
        <w:jc w:val="both"/>
        <w:rPr>
          <w:rFonts w:ascii="Arial" w:hAnsi="Arial" w:cs="Arial"/>
        </w:rPr>
      </w:pPr>
    </w:p>
    <w:p w14:paraId="11FDF9D1" w14:textId="77777777" w:rsidR="00A23292" w:rsidRPr="001952E5" w:rsidRDefault="00A23292" w:rsidP="00566DCE">
      <w:pPr>
        <w:jc w:val="both"/>
        <w:rPr>
          <w:rFonts w:ascii="Arial" w:hAnsi="Arial" w:cs="Arial"/>
          <w:b/>
        </w:rPr>
      </w:pPr>
      <w:r w:rsidRPr="001952E5">
        <w:rPr>
          <w:rFonts w:ascii="Arial" w:hAnsi="Arial" w:cs="Arial"/>
          <w:b/>
        </w:rPr>
        <w:t>Objetivo principal</w:t>
      </w:r>
    </w:p>
    <w:p w14:paraId="6BC20B54" w14:textId="5959FF54" w:rsidR="00A23292" w:rsidRPr="001952E5" w:rsidRDefault="00254B00" w:rsidP="00680662">
      <w:pPr>
        <w:jc w:val="both"/>
        <w:rPr>
          <w:rFonts w:ascii="Arial" w:hAnsi="Arial" w:cs="Arial"/>
        </w:rPr>
      </w:pPr>
      <w:r>
        <w:rPr>
          <w:rFonts w:ascii="Arial" w:hAnsi="Arial" w:cs="Arial"/>
        </w:rPr>
        <w:t>- Validar la aplicación del espectrómetro F-750 en el análisis de madures del mango Ataulfo.</w:t>
      </w:r>
    </w:p>
    <w:p w14:paraId="42B40BC3" w14:textId="77777777" w:rsidR="00254B00" w:rsidRDefault="00254B00" w:rsidP="00566DCE">
      <w:pPr>
        <w:jc w:val="both"/>
        <w:rPr>
          <w:rFonts w:ascii="Arial" w:hAnsi="Arial" w:cs="Arial"/>
          <w:b/>
        </w:rPr>
      </w:pPr>
    </w:p>
    <w:p w14:paraId="0E398430" w14:textId="77777777" w:rsidR="00A23292" w:rsidRPr="001952E5" w:rsidRDefault="00A23292" w:rsidP="00566DCE">
      <w:pPr>
        <w:jc w:val="both"/>
        <w:rPr>
          <w:rFonts w:ascii="Arial" w:hAnsi="Arial" w:cs="Arial"/>
          <w:b/>
        </w:rPr>
      </w:pPr>
      <w:r w:rsidRPr="001952E5">
        <w:rPr>
          <w:rFonts w:ascii="Arial" w:hAnsi="Arial" w:cs="Arial"/>
          <w:b/>
        </w:rPr>
        <w:t>Objetivos secundarios</w:t>
      </w:r>
    </w:p>
    <w:p w14:paraId="5AC920DB" w14:textId="5BF78172" w:rsidR="00BE0200" w:rsidRDefault="00BE0200" w:rsidP="00680662">
      <w:pPr>
        <w:rPr>
          <w:rFonts w:ascii="Arial" w:hAnsi="Arial" w:cs="Arial"/>
        </w:rPr>
      </w:pPr>
      <w:r w:rsidRPr="00680662">
        <w:rPr>
          <w:rFonts w:ascii="Arial" w:hAnsi="Arial" w:cs="Arial"/>
        </w:rPr>
        <w:t>1.-</w:t>
      </w:r>
      <w:r w:rsidR="00254B00" w:rsidRPr="00680662">
        <w:rPr>
          <w:rFonts w:ascii="Arial" w:hAnsi="Arial" w:cs="Arial"/>
        </w:rPr>
        <w:t xml:space="preserve">Desarrollar el modelo de madures del mango Ataulfo </w:t>
      </w:r>
      <w:r w:rsidRPr="00680662">
        <w:rPr>
          <w:rFonts w:ascii="Arial" w:hAnsi="Arial" w:cs="Arial"/>
        </w:rPr>
        <w:t>para las variables medidas por</w:t>
      </w:r>
      <w:r w:rsidR="00254B00" w:rsidRPr="00680662">
        <w:rPr>
          <w:rFonts w:ascii="Arial" w:hAnsi="Arial" w:cs="Arial"/>
        </w:rPr>
        <w:t xml:space="preserve"> el espectrómetro F-750.</w:t>
      </w:r>
    </w:p>
    <w:p w14:paraId="412DEA86" w14:textId="77777777" w:rsidR="00680662" w:rsidRDefault="00680662" w:rsidP="00680662">
      <w:pPr>
        <w:rPr>
          <w:rFonts w:ascii="Arial" w:hAnsi="Arial" w:cs="Arial"/>
        </w:rPr>
      </w:pPr>
    </w:p>
    <w:p w14:paraId="2E53AFA2" w14:textId="45C97ABD" w:rsidR="00BE0200" w:rsidRDefault="00BE0200" w:rsidP="00680662">
      <w:pPr>
        <w:rPr>
          <w:rFonts w:ascii="Arial" w:hAnsi="Arial" w:cs="Arial"/>
        </w:rPr>
      </w:pPr>
      <w:r>
        <w:rPr>
          <w:rFonts w:ascii="Arial" w:hAnsi="Arial" w:cs="Arial"/>
        </w:rPr>
        <w:t>2.-</w:t>
      </w:r>
      <w:r w:rsidR="00254B00">
        <w:rPr>
          <w:rFonts w:ascii="Arial" w:hAnsi="Arial" w:cs="Arial"/>
        </w:rPr>
        <w:t xml:space="preserve"> </w:t>
      </w:r>
      <w:r>
        <w:rPr>
          <w:rFonts w:ascii="Arial" w:hAnsi="Arial" w:cs="Arial"/>
        </w:rPr>
        <w:t>Relacionar el parámetro de</w:t>
      </w:r>
      <w:r w:rsidR="00A23292" w:rsidRPr="00680662">
        <w:rPr>
          <w:rFonts w:ascii="Arial" w:hAnsi="Arial" w:cs="Arial"/>
        </w:rPr>
        <w:t xml:space="preserve"> materia seca</w:t>
      </w:r>
      <w:r>
        <w:rPr>
          <w:rFonts w:ascii="Arial" w:hAnsi="Arial" w:cs="Arial"/>
        </w:rPr>
        <w:t xml:space="preserve"> con los espectros de luz medidos con el espectrómetro F-750.</w:t>
      </w:r>
    </w:p>
    <w:p w14:paraId="70FE49D2" w14:textId="77777777" w:rsidR="00BE0200" w:rsidRDefault="00BE0200" w:rsidP="00BE0200">
      <w:pPr>
        <w:rPr>
          <w:rFonts w:ascii="Arial" w:hAnsi="Arial" w:cs="Arial"/>
        </w:rPr>
      </w:pPr>
    </w:p>
    <w:p w14:paraId="23AC347D" w14:textId="2DC51F85" w:rsidR="00BE0200" w:rsidRPr="00485324" w:rsidRDefault="00BE0200" w:rsidP="00BE0200">
      <w:pPr>
        <w:rPr>
          <w:rFonts w:ascii="Arial" w:hAnsi="Arial" w:cs="Arial"/>
        </w:rPr>
      </w:pPr>
      <w:r>
        <w:rPr>
          <w:rFonts w:ascii="Arial" w:hAnsi="Arial" w:cs="Arial"/>
        </w:rPr>
        <w:t xml:space="preserve">3.- </w:t>
      </w:r>
      <w:r w:rsidR="00A23292" w:rsidRPr="00680662">
        <w:rPr>
          <w:rFonts w:ascii="Arial" w:hAnsi="Arial" w:cs="Arial"/>
        </w:rPr>
        <w:t>Correlacionar otros parámetros de madurez (color de cáscara, color de pulpa,  sólidos solubles totales)</w:t>
      </w:r>
      <w:r>
        <w:rPr>
          <w:rFonts w:ascii="Arial" w:hAnsi="Arial" w:cs="Arial"/>
        </w:rPr>
        <w:t xml:space="preserve"> con los espectros de luz medidos con el espectrómetro F-750.</w:t>
      </w:r>
    </w:p>
    <w:p w14:paraId="6662FC71" w14:textId="77777777" w:rsidR="00BE0200" w:rsidRDefault="00BE0200" w:rsidP="00680662">
      <w:pPr>
        <w:jc w:val="both"/>
        <w:rPr>
          <w:rFonts w:ascii="Arial" w:hAnsi="Arial" w:cs="Arial"/>
        </w:rPr>
      </w:pPr>
    </w:p>
    <w:p w14:paraId="51B2CD60" w14:textId="3A8A053B" w:rsidR="0008370C" w:rsidRDefault="00BE0200" w:rsidP="00680662">
      <w:pPr>
        <w:jc w:val="both"/>
        <w:rPr>
          <w:rFonts w:ascii="Arial" w:hAnsi="Arial" w:cs="Arial"/>
        </w:rPr>
      </w:pPr>
      <w:r>
        <w:rPr>
          <w:rFonts w:ascii="Arial" w:hAnsi="Arial" w:cs="Arial"/>
        </w:rPr>
        <w:t xml:space="preserve">4.- Determinar las características técnicas y funcionales para </w:t>
      </w:r>
      <w:r w:rsidR="0008370C">
        <w:rPr>
          <w:rFonts w:ascii="Arial" w:hAnsi="Arial" w:cs="Arial"/>
        </w:rPr>
        <w:t>el desarrollo</w:t>
      </w:r>
      <w:r w:rsidR="007216BB">
        <w:rPr>
          <w:rFonts w:ascii="Arial" w:hAnsi="Arial" w:cs="Arial"/>
        </w:rPr>
        <w:t xml:space="preserve"> futuro de un espectrómetro que mejore las características </w:t>
      </w:r>
      <w:r w:rsidR="001F2C95">
        <w:rPr>
          <w:rFonts w:ascii="Arial" w:hAnsi="Arial" w:cs="Arial"/>
        </w:rPr>
        <w:t xml:space="preserve">y reduzca el costo comparado con </w:t>
      </w:r>
      <w:r w:rsidR="007216BB">
        <w:rPr>
          <w:rFonts w:ascii="Arial" w:hAnsi="Arial" w:cs="Arial"/>
        </w:rPr>
        <w:t>el instrumento</w:t>
      </w:r>
      <w:r w:rsidR="0008370C">
        <w:rPr>
          <w:rFonts w:ascii="Arial" w:hAnsi="Arial" w:cs="Arial"/>
        </w:rPr>
        <w:t xml:space="preserve"> F-750.</w:t>
      </w:r>
    </w:p>
    <w:p w14:paraId="537DAE38" w14:textId="77777777" w:rsidR="006D5600" w:rsidRDefault="006D5600" w:rsidP="00566DCE">
      <w:pPr>
        <w:ind w:left="1410"/>
        <w:jc w:val="both"/>
        <w:rPr>
          <w:rFonts w:ascii="Arial" w:hAnsi="Arial" w:cs="Arial"/>
        </w:rPr>
      </w:pPr>
    </w:p>
    <w:p w14:paraId="17918C16" w14:textId="77777777" w:rsidR="00834D2D" w:rsidRPr="001952E5" w:rsidRDefault="00834D2D" w:rsidP="00834D2D">
      <w:pPr>
        <w:rPr>
          <w:rFonts w:ascii="Arial" w:hAnsi="Arial" w:cs="Arial"/>
          <w:b/>
        </w:rPr>
      </w:pPr>
      <w:r w:rsidRPr="001952E5">
        <w:rPr>
          <w:rFonts w:ascii="Arial" w:hAnsi="Arial" w:cs="Arial"/>
          <w:b/>
        </w:rPr>
        <w:t>METODOLOGÍA</w:t>
      </w:r>
    </w:p>
    <w:p w14:paraId="45B7F77E" w14:textId="77777777" w:rsidR="00834D2D" w:rsidRDefault="00834D2D" w:rsidP="00834D2D">
      <w:pPr>
        <w:ind w:firstLine="708"/>
        <w:jc w:val="both"/>
        <w:rPr>
          <w:rFonts w:ascii="Arial" w:hAnsi="Arial" w:cs="Arial"/>
          <w:strike/>
        </w:rPr>
      </w:pPr>
    </w:p>
    <w:p w14:paraId="3D9E6BE6" w14:textId="033404BE" w:rsidR="00834D2D" w:rsidRPr="00602056" w:rsidRDefault="00CB2026" w:rsidP="00834D2D">
      <w:pPr>
        <w:jc w:val="both"/>
        <w:rPr>
          <w:rFonts w:ascii="Arial" w:hAnsi="Arial" w:cs="Arial"/>
          <w:b/>
          <w:color w:val="212121"/>
          <w:shd w:val="clear" w:color="auto" w:fill="FFFFFF"/>
        </w:rPr>
      </w:pPr>
      <w:r>
        <w:rPr>
          <w:rFonts w:ascii="Arial" w:hAnsi="Arial" w:cs="Arial"/>
          <w:b/>
          <w:color w:val="212121"/>
          <w:shd w:val="clear" w:color="auto" w:fill="FFFFFF"/>
        </w:rPr>
        <w:t>Desarrollo</w:t>
      </w:r>
      <w:r w:rsidRPr="00602056">
        <w:rPr>
          <w:rFonts w:ascii="Arial" w:hAnsi="Arial" w:cs="Arial"/>
          <w:b/>
          <w:color w:val="212121"/>
          <w:shd w:val="clear" w:color="auto" w:fill="FFFFFF"/>
        </w:rPr>
        <w:t xml:space="preserve"> </w:t>
      </w:r>
      <w:r w:rsidR="00834D2D" w:rsidRPr="00602056">
        <w:rPr>
          <w:rFonts w:ascii="Arial" w:hAnsi="Arial" w:cs="Arial"/>
          <w:b/>
          <w:color w:val="212121"/>
          <w:shd w:val="clear" w:color="auto" w:fill="FFFFFF"/>
        </w:rPr>
        <w:t xml:space="preserve">del </w:t>
      </w:r>
      <w:r>
        <w:rPr>
          <w:rFonts w:ascii="Arial" w:hAnsi="Arial" w:cs="Arial"/>
          <w:b/>
          <w:color w:val="212121"/>
          <w:shd w:val="clear" w:color="auto" w:fill="FFFFFF"/>
        </w:rPr>
        <w:t>m</w:t>
      </w:r>
      <w:r w:rsidR="00834D2D" w:rsidRPr="00602056">
        <w:rPr>
          <w:rFonts w:ascii="Arial" w:hAnsi="Arial" w:cs="Arial"/>
          <w:b/>
          <w:color w:val="212121"/>
          <w:shd w:val="clear" w:color="auto" w:fill="FFFFFF"/>
        </w:rPr>
        <w:t xml:space="preserve">odelo </w:t>
      </w:r>
      <w:r>
        <w:rPr>
          <w:rFonts w:ascii="Arial" w:hAnsi="Arial" w:cs="Arial"/>
          <w:b/>
          <w:color w:val="212121"/>
          <w:shd w:val="clear" w:color="auto" w:fill="FFFFFF"/>
        </w:rPr>
        <w:t xml:space="preserve">de madures del mango </w:t>
      </w:r>
      <w:r w:rsidR="00834D2D" w:rsidRPr="00602056">
        <w:rPr>
          <w:rFonts w:ascii="Arial" w:hAnsi="Arial" w:cs="Arial"/>
          <w:b/>
          <w:color w:val="212121"/>
          <w:shd w:val="clear" w:color="auto" w:fill="FFFFFF"/>
        </w:rPr>
        <w:t>Ataulfo</w:t>
      </w:r>
    </w:p>
    <w:p w14:paraId="09417450" w14:textId="2D86C2C1" w:rsidR="00A05045" w:rsidRDefault="00834D2D" w:rsidP="00023218">
      <w:pPr>
        <w:ind w:firstLine="708"/>
        <w:jc w:val="both"/>
        <w:rPr>
          <w:rFonts w:ascii="Arial" w:hAnsi="Arial" w:cs="Arial"/>
          <w:color w:val="212121"/>
          <w:shd w:val="clear" w:color="auto" w:fill="FFFFFF"/>
        </w:rPr>
      </w:pPr>
      <w:r w:rsidRPr="00602056">
        <w:rPr>
          <w:rFonts w:ascii="Arial" w:hAnsi="Arial" w:cs="Arial"/>
          <w:color w:val="212121"/>
          <w:shd w:val="clear" w:color="auto" w:fill="FFFFFF"/>
        </w:rPr>
        <w:t xml:space="preserve">Se cosecharon muestras de referencia el 8 de mayo de 2017, de un huerto ubicado en </w:t>
      </w:r>
      <w:r w:rsidR="00901063">
        <w:rPr>
          <w:rFonts w:ascii="Arial" w:hAnsi="Arial" w:cs="Arial"/>
          <w:color w:val="212121"/>
          <w:shd w:val="clear" w:color="auto" w:fill="FFFFFF"/>
        </w:rPr>
        <w:t xml:space="preserve">el ejido </w:t>
      </w:r>
      <w:r w:rsidRPr="00602056">
        <w:rPr>
          <w:rFonts w:ascii="Arial" w:hAnsi="Arial" w:cs="Arial"/>
          <w:color w:val="212121"/>
          <w:shd w:val="clear" w:color="auto" w:fill="FFFFFF"/>
        </w:rPr>
        <w:t xml:space="preserve">5 de Mayo, </w:t>
      </w:r>
      <w:r w:rsidR="00901063">
        <w:rPr>
          <w:rFonts w:ascii="Arial" w:hAnsi="Arial" w:cs="Arial"/>
          <w:color w:val="212121"/>
          <w:shd w:val="clear" w:color="auto" w:fill="FFFFFF"/>
        </w:rPr>
        <w:t>municipio</w:t>
      </w:r>
      <w:r w:rsidR="00D94042" w:rsidRPr="00602056">
        <w:rPr>
          <w:rFonts w:ascii="Arial" w:hAnsi="Arial" w:cs="Arial"/>
          <w:color w:val="212121"/>
          <w:shd w:val="clear" w:color="auto" w:fill="FFFFFF"/>
        </w:rPr>
        <w:t xml:space="preserve"> </w:t>
      </w:r>
      <w:r w:rsidRPr="00602056">
        <w:rPr>
          <w:rFonts w:ascii="Arial" w:hAnsi="Arial" w:cs="Arial"/>
          <w:color w:val="212121"/>
          <w:shd w:val="clear" w:color="auto" w:fill="FFFFFF"/>
        </w:rPr>
        <w:t xml:space="preserve">de San Blas, </w:t>
      </w:r>
      <w:r w:rsidR="00901063">
        <w:rPr>
          <w:rFonts w:ascii="Arial" w:hAnsi="Arial" w:cs="Arial"/>
          <w:color w:val="212121"/>
          <w:shd w:val="clear" w:color="auto" w:fill="FFFFFF"/>
        </w:rPr>
        <w:t>e</w:t>
      </w:r>
      <w:r w:rsidRPr="00602056">
        <w:rPr>
          <w:rFonts w:ascii="Arial" w:hAnsi="Arial" w:cs="Arial"/>
          <w:color w:val="212121"/>
          <w:shd w:val="clear" w:color="auto" w:fill="FFFFFF"/>
        </w:rPr>
        <w:t>stado de Nayarit. Trescientas frutas fueron cosechadas en diferentes etapas de maduración para finalmente seleccionar 20</w:t>
      </w:r>
      <w:r w:rsidR="00A52768">
        <w:rPr>
          <w:rFonts w:ascii="Arial" w:hAnsi="Arial" w:cs="Arial"/>
          <w:color w:val="212121"/>
          <w:shd w:val="clear" w:color="auto" w:fill="FFFFFF"/>
        </w:rPr>
        <w:t>0 en cinco categorías: 1. Tierno</w:t>
      </w:r>
      <w:r w:rsidRPr="00602056">
        <w:rPr>
          <w:rFonts w:ascii="Arial" w:hAnsi="Arial" w:cs="Arial"/>
          <w:color w:val="212121"/>
          <w:shd w:val="clear" w:color="auto" w:fill="FFFFFF"/>
        </w:rPr>
        <w:t>, 2. Verde Maduro 1 (GM1), 3. Verde Maduro 2 (GM2), 4. Verde Maduro 3 (GM3), y 5</w:t>
      </w:r>
      <w:r w:rsidR="00400299">
        <w:rPr>
          <w:rFonts w:ascii="Arial" w:hAnsi="Arial" w:cs="Arial"/>
          <w:color w:val="212121"/>
          <w:shd w:val="clear" w:color="auto" w:fill="FFFFFF"/>
        </w:rPr>
        <w:t>.</w:t>
      </w:r>
      <w:r w:rsidR="003531C7">
        <w:rPr>
          <w:rFonts w:ascii="Arial" w:hAnsi="Arial" w:cs="Arial"/>
          <w:color w:val="212121"/>
          <w:shd w:val="clear" w:color="auto" w:fill="FFFFFF"/>
        </w:rPr>
        <w:t xml:space="preserve"> </w:t>
      </w:r>
      <w:r w:rsidR="00400299">
        <w:rPr>
          <w:rFonts w:ascii="Arial" w:hAnsi="Arial" w:cs="Arial"/>
          <w:color w:val="212121"/>
          <w:shd w:val="clear" w:color="auto" w:fill="FFFFFF"/>
        </w:rPr>
        <w:t>C</w:t>
      </w:r>
      <w:r w:rsidR="00263AB6">
        <w:rPr>
          <w:rFonts w:ascii="Arial" w:hAnsi="Arial" w:cs="Arial"/>
          <w:color w:val="212121"/>
          <w:shd w:val="clear" w:color="auto" w:fill="FFFFFF"/>
        </w:rPr>
        <w:t>ompletamente maduro (Fig.</w:t>
      </w:r>
      <w:r w:rsidRPr="00602056">
        <w:rPr>
          <w:rFonts w:ascii="Arial" w:hAnsi="Arial" w:cs="Arial"/>
          <w:color w:val="212121"/>
          <w:shd w:val="clear" w:color="auto" w:fill="FFFFFF"/>
        </w:rPr>
        <w:t xml:space="preserve"> 1). </w:t>
      </w:r>
    </w:p>
    <w:p w14:paraId="019E2934" w14:textId="1B201153" w:rsidR="006D5600" w:rsidRDefault="00400299" w:rsidP="00023218">
      <w:pPr>
        <w:ind w:firstLine="708"/>
        <w:jc w:val="both"/>
        <w:rPr>
          <w:rFonts w:ascii="Arial" w:hAnsi="Arial" w:cs="Arial"/>
          <w:color w:val="212121"/>
          <w:shd w:val="clear" w:color="auto" w:fill="FFFFFF"/>
        </w:rPr>
      </w:pPr>
      <w:r w:rsidRPr="00602056">
        <w:rPr>
          <w:rFonts w:ascii="Arial" w:hAnsi="Arial" w:cs="Arial"/>
          <w:noProof/>
          <w:lang w:val="es-MX" w:eastAsia="es-MX"/>
        </w:rPr>
        <w:drawing>
          <wp:anchor distT="0" distB="0" distL="114300" distR="114300" simplePos="0" relativeHeight="251656192" behindDoc="0" locked="0" layoutInCell="1" allowOverlap="1" wp14:anchorId="1FC58FC4" wp14:editId="38455D24">
            <wp:simplePos x="0" y="0"/>
            <wp:positionH relativeFrom="column">
              <wp:posOffset>3270885</wp:posOffset>
            </wp:positionH>
            <wp:positionV relativeFrom="paragraph">
              <wp:posOffset>811530</wp:posOffset>
            </wp:positionV>
            <wp:extent cx="2277110" cy="1706880"/>
            <wp:effectExtent l="0" t="0" r="889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99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7110" cy="1706880"/>
                    </a:xfrm>
                    <a:prstGeom prst="rect">
                      <a:avLst/>
                    </a:prstGeom>
                  </pic:spPr>
                </pic:pic>
              </a:graphicData>
            </a:graphic>
            <wp14:sizeRelH relativeFrom="page">
              <wp14:pctWidth>0</wp14:pctWidth>
            </wp14:sizeRelH>
            <wp14:sizeRelV relativeFrom="page">
              <wp14:pctHeight>0</wp14:pctHeight>
            </wp14:sizeRelV>
          </wp:anchor>
        </w:drawing>
      </w:r>
      <w:r w:rsidR="00A05045">
        <w:rPr>
          <w:rFonts w:ascii="Arial" w:hAnsi="Arial" w:cs="Arial"/>
          <w:color w:val="212121"/>
          <w:shd w:val="clear" w:color="auto" w:fill="FFFFFF"/>
        </w:rPr>
        <w:t xml:space="preserve">El proceso </w:t>
      </w:r>
      <w:r w:rsidR="00931D54">
        <w:rPr>
          <w:rFonts w:ascii="Arial" w:hAnsi="Arial" w:cs="Arial"/>
          <w:color w:val="212121"/>
          <w:shd w:val="clear" w:color="auto" w:fill="FFFFFF"/>
        </w:rPr>
        <w:t>de medición inicio con el</w:t>
      </w:r>
      <w:r w:rsidR="00A05045">
        <w:rPr>
          <w:rFonts w:ascii="Arial" w:hAnsi="Arial" w:cs="Arial"/>
          <w:color w:val="212121"/>
          <w:shd w:val="clear" w:color="auto" w:fill="FFFFFF"/>
        </w:rPr>
        <w:t xml:space="preserve"> muestreo espectral usando el </w:t>
      </w:r>
      <w:r w:rsidR="00834D2D" w:rsidRPr="00602056">
        <w:rPr>
          <w:rFonts w:ascii="Arial" w:hAnsi="Arial" w:cs="Arial"/>
          <w:color w:val="212121"/>
          <w:shd w:val="clear" w:color="auto" w:fill="FFFFFF"/>
        </w:rPr>
        <w:t>F-750 a temperatura ambiente (25 ± 2 °C)</w:t>
      </w:r>
      <w:r w:rsidR="00901063">
        <w:rPr>
          <w:rFonts w:ascii="Arial" w:hAnsi="Arial" w:cs="Arial"/>
          <w:color w:val="212121"/>
          <w:shd w:val="clear" w:color="auto" w:fill="FFFFFF"/>
        </w:rPr>
        <w:t>, para luego calcular la cantidad de</w:t>
      </w:r>
      <w:r w:rsidR="00834D2D" w:rsidRPr="00602056">
        <w:rPr>
          <w:rFonts w:ascii="Arial" w:hAnsi="Arial" w:cs="Arial"/>
          <w:color w:val="212121"/>
          <w:shd w:val="clear" w:color="auto" w:fill="FFFFFF"/>
        </w:rPr>
        <w:t xml:space="preserve"> </w:t>
      </w:r>
      <w:r w:rsidR="0085647E" w:rsidRPr="00602056">
        <w:rPr>
          <w:rFonts w:ascii="Arial" w:hAnsi="Arial" w:cs="Arial"/>
          <w:color w:val="212121"/>
          <w:shd w:val="clear" w:color="auto" w:fill="FFFFFF"/>
        </w:rPr>
        <w:t xml:space="preserve">sólidos solubles totales </w:t>
      </w:r>
      <w:r w:rsidR="0085647E">
        <w:rPr>
          <w:rFonts w:ascii="Arial" w:hAnsi="Arial" w:cs="Arial"/>
          <w:color w:val="212121"/>
          <w:shd w:val="clear" w:color="auto" w:fill="FFFFFF"/>
        </w:rPr>
        <w:t xml:space="preserve">(SST) </w:t>
      </w:r>
      <w:r w:rsidR="0085647E" w:rsidRPr="00602056">
        <w:rPr>
          <w:rFonts w:ascii="Arial" w:hAnsi="Arial" w:cs="Arial"/>
          <w:color w:val="212121"/>
          <w:shd w:val="clear" w:color="auto" w:fill="FFFFFF"/>
        </w:rPr>
        <w:t>usando un refractómetro Atago PAL-1</w:t>
      </w:r>
      <w:r w:rsidR="00A05045">
        <w:rPr>
          <w:rFonts w:ascii="Arial" w:hAnsi="Arial" w:cs="Arial"/>
          <w:color w:val="212121"/>
          <w:shd w:val="clear" w:color="auto" w:fill="FFFFFF"/>
        </w:rPr>
        <w:t>.</w:t>
      </w:r>
      <w:r w:rsidR="0085647E">
        <w:rPr>
          <w:rFonts w:ascii="Arial" w:hAnsi="Arial" w:cs="Arial"/>
          <w:color w:val="212121"/>
          <w:shd w:val="clear" w:color="auto" w:fill="FFFFFF"/>
        </w:rPr>
        <w:t xml:space="preserve"> </w:t>
      </w:r>
      <w:r w:rsidR="00931D54">
        <w:rPr>
          <w:rFonts w:ascii="Arial" w:hAnsi="Arial" w:cs="Arial"/>
          <w:color w:val="212121"/>
          <w:shd w:val="clear" w:color="auto" w:fill="FFFFFF"/>
        </w:rPr>
        <w:t>Se determinó ademá</w:t>
      </w:r>
      <w:r w:rsidR="00A05045">
        <w:rPr>
          <w:rFonts w:ascii="Arial" w:hAnsi="Arial" w:cs="Arial"/>
          <w:color w:val="212121"/>
          <w:shd w:val="clear" w:color="auto" w:fill="FFFFFF"/>
        </w:rPr>
        <w:t>s</w:t>
      </w:r>
      <w:r w:rsidR="00901063">
        <w:rPr>
          <w:rFonts w:ascii="Arial" w:hAnsi="Arial" w:cs="Arial"/>
          <w:color w:val="212121"/>
          <w:shd w:val="clear" w:color="auto" w:fill="FFFFFF"/>
        </w:rPr>
        <w:t xml:space="preserve"> el </w:t>
      </w:r>
      <w:r w:rsidR="00834D2D" w:rsidRPr="00602056">
        <w:rPr>
          <w:rFonts w:ascii="Arial" w:hAnsi="Arial" w:cs="Arial"/>
          <w:color w:val="212121"/>
          <w:shd w:val="clear" w:color="auto" w:fill="FFFFFF"/>
        </w:rPr>
        <w:t xml:space="preserve">color de piel </w:t>
      </w:r>
      <w:r w:rsidR="005E3E0E">
        <w:rPr>
          <w:rFonts w:ascii="Arial" w:hAnsi="Arial" w:cs="Arial"/>
          <w:color w:val="212121"/>
          <w:shd w:val="clear" w:color="auto" w:fill="FFFFFF"/>
        </w:rPr>
        <w:t xml:space="preserve">(CP) </w:t>
      </w:r>
      <w:r w:rsidR="00834D2D" w:rsidRPr="00602056">
        <w:rPr>
          <w:rFonts w:ascii="Arial" w:hAnsi="Arial" w:cs="Arial"/>
          <w:color w:val="212121"/>
          <w:shd w:val="clear" w:color="auto" w:fill="FFFFFF"/>
        </w:rPr>
        <w:t xml:space="preserve">con un </w:t>
      </w:r>
      <w:r w:rsidR="00D94042">
        <w:rPr>
          <w:rFonts w:ascii="Arial" w:hAnsi="Arial" w:cs="Arial"/>
          <w:color w:val="212121"/>
          <w:shd w:val="clear" w:color="auto" w:fill="FFFFFF"/>
        </w:rPr>
        <w:t>colorímetro</w:t>
      </w:r>
      <w:r w:rsidR="00834D2D" w:rsidRPr="00602056">
        <w:rPr>
          <w:rFonts w:ascii="Arial" w:hAnsi="Arial" w:cs="Arial"/>
          <w:color w:val="212121"/>
          <w:shd w:val="clear" w:color="auto" w:fill="FFFFFF"/>
        </w:rPr>
        <w:t xml:space="preserve"> Minolta 400 que reporta el valor </w:t>
      </w:r>
      <w:r w:rsidR="00834D2D" w:rsidRPr="00680662">
        <w:rPr>
          <w:rFonts w:ascii="Arial" w:hAnsi="Arial" w:cs="Arial"/>
          <w:i/>
          <w:color w:val="212121"/>
          <w:shd w:val="clear" w:color="auto" w:fill="FFFFFF"/>
        </w:rPr>
        <w:t>a</w:t>
      </w:r>
      <w:r w:rsidR="0085647E" w:rsidRPr="00680662">
        <w:rPr>
          <w:rFonts w:ascii="Arial" w:hAnsi="Arial" w:cs="Arial"/>
          <w:i/>
          <w:color w:val="212121"/>
          <w:shd w:val="clear" w:color="auto" w:fill="FFFFFF"/>
        </w:rPr>
        <w:t>*</w:t>
      </w:r>
      <w:r w:rsidR="00A05045">
        <w:rPr>
          <w:rFonts w:ascii="Arial" w:hAnsi="Arial" w:cs="Arial"/>
          <w:color w:val="212121"/>
          <w:shd w:val="clear" w:color="auto" w:fill="FFFFFF"/>
        </w:rPr>
        <w:t xml:space="preserve"> del espacio de color </w:t>
      </w:r>
      <w:r w:rsidR="00A05045" w:rsidRPr="00680662">
        <w:rPr>
          <w:rFonts w:ascii="Arial" w:hAnsi="Arial" w:cs="Arial"/>
          <w:i/>
          <w:color w:val="212121"/>
          <w:shd w:val="clear" w:color="auto" w:fill="FFFFFF"/>
        </w:rPr>
        <w:t>L</w:t>
      </w:r>
      <w:r>
        <w:rPr>
          <w:rFonts w:ascii="Arial" w:hAnsi="Arial" w:cs="Arial"/>
          <w:i/>
          <w:color w:val="212121"/>
          <w:shd w:val="clear" w:color="auto" w:fill="FFFFFF"/>
        </w:rPr>
        <w:t>*</w:t>
      </w:r>
      <w:r w:rsidR="00A05045" w:rsidRPr="00680662">
        <w:rPr>
          <w:rFonts w:ascii="Arial" w:hAnsi="Arial" w:cs="Arial"/>
          <w:i/>
          <w:color w:val="212121"/>
          <w:shd w:val="clear" w:color="auto" w:fill="FFFFFF"/>
        </w:rPr>
        <w:t>a*b*</w:t>
      </w:r>
      <w:r w:rsidR="0085647E">
        <w:rPr>
          <w:rFonts w:ascii="Arial" w:hAnsi="Arial" w:cs="Arial"/>
          <w:color w:val="212121"/>
          <w:shd w:val="clear" w:color="auto" w:fill="FFFFFF"/>
        </w:rPr>
        <w:t xml:space="preserve">, donde </w:t>
      </w:r>
      <w:r w:rsidR="0085647E" w:rsidRPr="00680662">
        <w:rPr>
          <w:rFonts w:ascii="Arial" w:hAnsi="Arial" w:cs="Arial"/>
          <w:i/>
          <w:color w:val="212121"/>
          <w:shd w:val="clear" w:color="auto" w:fill="FFFFFF"/>
        </w:rPr>
        <w:t>a</w:t>
      </w:r>
      <w:r w:rsidR="00A05045" w:rsidRPr="00680662">
        <w:rPr>
          <w:rFonts w:ascii="Arial" w:hAnsi="Arial" w:cs="Arial"/>
          <w:i/>
          <w:color w:val="212121"/>
          <w:shd w:val="clear" w:color="auto" w:fill="FFFFFF"/>
        </w:rPr>
        <w:t>*</w:t>
      </w:r>
      <w:r w:rsidR="0085647E">
        <w:rPr>
          <w:rFonts w:ascii="Arial" w:hAnsi="Arial" w:cs="Arial"/>
          <w:color w:val="212121"/>
          <w:shd w:val="clear" w:color="auto" w:fill="FFFFFF"/>
        </w:rPr>
        <w:t xml:space="preserve"> representa </w:t>
      </w:r>
      <w:r w:rsidR="00A05045">
        <w:rPr>
          <w:rFonts w:ascii="Arial" w:hAnsi="Arial" w:cs="Arial"/>
          <w:color w:val="212121"/>
          <w:shd w:val="clear" w:color="auto" w:fill="FFFFFF"/>
        </w:rPr>
        <w:t>la coordenada entre el color rojo y el color verde</w:t>
      </w:r>
      <w:r w:rsidR="00834D2D" w:rsidRPr="00602056">
        <w:rPr>
          <w:rFonts w:ascii="Arial" w:hAnsi="Arial" w:cs="Arial"/>
          <w:color w:val="212121"/>
          <w:shd w:val="clear" w:color="auto" w:fill="FFFFFF"/>
        </w:rPr>
        <w:t xml:space="preserve">. La </w:t>
      </w:r>
      <w:r w:rsidR="00A05045">
        <w:rPr>
          <w:rFonts w:ascii="Arial" w:hAnsi="Arial" w:cs="Arial"/>
          <w:color w:val="212121"/>
          <w:shd w:val="clear" w:color="auto" w:fill="FFFFFF"/>
        </w:rPr>
        <w:t xml:space="preserve">cantidad de </w:t>
      </w:r>
      <w:r w:rsidR="00A95B97">
        <w:rPr>
          <w:rFonts w:ascii="Arial" w:hAnsi="Arial" w:cs="Arial"/>
          <w:color w:val="212121"/>
          <w:shd w:val="clear" w:color="auto" w:fill="FFFFFF"/>
        </w:rPr>
        <w:t>materia seca (</w:t>
      </w:r>
      <w:r w:rsidR="00834D2D" w:rsidRPr="00602056">
        <w:rPr>
          <w:rFonts w:ascii="Arial" w:hAnsi="Arial" w:cs="Arial"/>
          <w:color w:val="212121"/>
          <w:shd w:val="clear" w:color="auto" w:fill="FFFFFF"/>
        </w:rPr>
        <w:t>MS</w:t>
      </w:r>
      <w:r w:rsidR="00A95B97">
        <w:rPr>
          <w:rFonts w:ascii="Arial" w:hAnsi="Arial" w:cs="Arial"/>
          <w:color w:val="212121"/>
          <w:shd w:val="clear" w:color="auto" w:fill="FFFFFF"/>
        </w:rPr>
        <w:t>)</w:t>
      </w:r>
      <w:r w:rsidR="00834D2D" w:rsidRPr="00602056">
        <w:rPr>
          <w:rFonts w:ascii="Arial" w:hAnsi="Arial" w:cs="Arial"/>
          <w:color w:val="212121"/>
          <w:shd w:val="clear" w:color="auto" w:fill="FFFFFF"/>
        </w:rPr>
        <w:t xml:space="preserve"> </w:t>
      </w:r>
      <w:r w:rsidR="00A05045">
        <w:rPr>
          <w:rFonts w:ascii="Arial" w:hAnsi="Arial" w:cs="Arial"/>
          <w:color w:val="212121"/>
          <w:shd w:val="clear" w:color="auto" w:fill="FFFFFF"/>
        </w:rPr>
        <w:t>del fruto se obtuvo pesando el mango deshidratado.</w:t>
      </w:r>
    </w:p>
    <w:p w14:paraId="7A3F7671" w14:textId="08A2DD3C" w:rsidR="00931D54" w:rsidRDefault="005E3E0E" w:rsidP="00643420">
      <w:pPr>
        <w:ind w:firstLine="708"/>
        <w:jc w:val="both"/>
        <w:rPr>
          <w:rFonts w:ascii="Arial" w:hAnsi="Arial" w:cs="Arial"/>
          <w:color w:val="212121"/>
          <w:shd w:val="clear" w:color="auto" w:fill="FFFFFF"/>
        </w:rPr>
      </w:pPr>
      <w:r>
        <w:rPr>
          <w:rFonts w:ascii="Arial" w:hAnsi="Arial" w:cs="Arial"/>
          <w:color w:val="212121"/>
          <w:shd w:val="clear" w:color="auto" w:fill="FFFFFF"/>
        </w:rPr>
        <w:t>Una vez o</w:t>
      </w:r>
      <w:r w:rsidR="006B6DEA">
        <w:rPr>
          <w:rFonts w:ascii="Arial" w:hAnsi="Arial" w:cs="Arial"/>
          <w:color w:val="212121"/>
          <w:shd w:val="clear" w:color="auto" w:fill="FFFFFF"/>
        </w:rPr>
        <w:t>btenidos los datos se realizó el</w:t>
      </w:r>
      <w:r>
        <w:rPr>
          <w:rFonts w:ascii="Arial" w:hAnsi="Arial" w:cs="Arial"/>
          <w:color w:val="212121"/>
          <w:shd w:val="clear" w:color="auto" w:fill="FFFFFF"/>
        </w:rPr>
        <w:t xml:space="preserve"> cálculo de correlación, es decir, una razón lineal </w:t>
      </w:r>
      <w:r w:rsidR="006B6DEA">
        <w:rPr>
          <w:rFonts w:ascii="Arial" w:hAnsi="Arial" w:cs="Arial"/>
          <w:color w:val="212121"/>
          <w:shd w:val="clear" w:color="auto" w:fill="FFFFFF"/>
        </w:rPr>
        <w:t>(representada por la resultante R</w:t>
      </w:r>
      <w:r w:rsidR="006B6DEA">
        <w:rPr>
          <w:rFonts w:ascii="Arial" w:hAnsi="Arial" w:cs="Arial"/>
          <w:color w:val="212121"/>
          <w:shd w:val="clear" w:color="auto" w:fill="FFFFFF"/>
          <w:vertAlign w:val="superscript"/>
        </w:rPr>
        <w:t>2</w:t>
      </w:r>
      <w:r w:rsidR="006B6DEA">
        <w:rPr>
          <w:rFonts w:ascii="Arial" w:hAnsi="Arial" w:cs="Arial"/>
          <w:color w:val="212121"/>
          <w:shd w:val="clear" w:color="auto" w:fill="FFFFFF"/>
        </w:rPr>
        <w:t xml:space="preserve">) </w:t>
      </w:r>
      <w:r>
        <w:rPr>
          <w:rFonts w:ascii="Arial" w:hAnsi="Arial" w:cs="Arial"/>
          <w:color w:val="212121"/>
          <w:shd w:val="clear" w:color="auto" w:fill="FFFFFF"/>
        </w:rPr>
        <w:t>entre l</w:t>
      </w:r>
      <w:r w:rsidR="00931D54">
        <w:rPr>
          <w:rFonts w:ascii="Arial" w:hAnsi="Arial" w:cs="Arial"/>
          <w:color w:val="212121"/>
          <w:shd w:val="clear" w:color="auto" w:fill="FFFFFF"/>
        </w:rPr>
        <w:t>o</w:t>
      </w:r>
      <w:r>
        <w:rPr>
          <w:rFonts w:ascii="Arial" w:hAnsi="Arial" w:cs="Arial"/>
          <w:color w:val="212121"/>
          <w:shd w:val="clear" w:color="auto" w:fill="FFFFFF"/>
        </w:rPr>
        <w:t xml:space="preserve">s </w:t>
      </w:r>
      <w:r w:rsidR="00931D54">
        <w:rPr>
          <w:rFonts w:ascii="Arial" w:hAnsi="Arial" w:cs="Arial"/>
          <w:color w:val="212121"/>
          <w:shd w:val="clear" w:color="auto" w:fill="FFFFFF"/>
        </w:rPr>
        <w:t xml:space="preserve">espectros medidos </w:t>
      </w:r>
      <w:r>
        <w:rPr>
          <w:rFonts w:ascii="Arial" w:hAnsi="Arial" w:cs="Arial"/>
          <w:color w:val="212121"/>
          <w:shd w:val="clear" w:color="auto" w:fill="FFFFFF"/>
        </w:rPr>
        <w:t xml:space="preserve">con el </w:t>
      </w:r>
      <w:r w:rsidR="00931D54">
        <w:rPr>
          <w:rFonts w:ascii="Arial" w:hAnsi="Arial" w:cs="Arial"/>
          <w:color w:val="212121"/>
          <w:shd w:val="clear" w:color="auto" w:fill="FFFFFF"/>
        </w:rPr>
        <w:t xml:space="preserve">F-750 </w:t>
      </w:r>
      <w:r>
        <w:rPr>
          <w:rFonts w:ascii="Arial" w:hAnsi="Arial" w:cs="Arial"/>
          <w:color w:val="212121"/>
          <w:shd w:val="clear" w:color="auto" w:fill="FFFFFF"/>
        </w:rPr>
        <w:t xml:space="preserve">y las </w:t>
      </w:r>
      <w:r w:rsidR="00931D54">
        <w:rPr>
          <w:rFonts w:ascii="Arial" w:hAnsi="Arial" w:cs="Arial"/>
          <w:color w:val="212121"/>
          <w:shd w:val="clear" w:color="auto" w:fill="FFFFFF"/>
        </w:rPr>
        <w:t>otras variables.</w:t>
      </w:r>
    </w:p>
    <w:p w14:paraId="4753217C" w14:textId="77777777" w:rsidR="00931D54" w:rsidRDefault="00931D54" w:rsidP="00643420">
      <w:pPr>
        <w:ind w:firstLine="708"/>
        <w:jc w:val="both"/>
        <w:rPr>
          <w:rFonts w:ascii="Arial" w:hAnsi="Arial" w:cs="Arial"/>
          <w:color w:val="212121"/>
          <w:shd w:val="clear" w:color="auto" w:fill="FFFFFF"/>
        </w:rPr>
      </w:pPr>
    </w:p>
    <w:p w14:paraId="5AF9C5CA" w14:textId="00674FB5" w:rsidR="00643420" w:rsidRPr="00263AB6" w:rsidRDefault="00400299" w:rsidP="00643420">
      <w:pPr>
        <w:ind w:firstLine="708"/>
        <w:jc w:val="both"/>
        <w:rPr>
          <w:rFonts w:ascii="Arial" w:hAnsi="Arial" w:cs="Arial"/>
          <w:color w:val="212121"/>
          <w:shd w:val="clear" w:color="auto" w:fill="FFFFFF"/>
        </w:rPr>
      </w:pPr>
      <w:r w:rsidRPr="00263AB6">
        <w:rPr>
          <w:rFonts w:ascii="Arial" w:hAnsi="Arial" w:cs="Arial"/>
          <w:sz w:val="20"/>
          <w:szCs w:val="20"/>
          <w:lang w:val="es-MX"/>
        </w:rPr>
        <w:t xml:space="preserve">                                                                              </w:t>
      </w:r>
      <w:r w:rsidR="00263AB6">
        <w:rPr>
          <w:rFonts w:ascii="Arial" w:hAnsi="Arial" w:cs="Arial"/>
          <w:sz w:val="20"/>
          <w:szCs w:val="20"/>
          <w:lang w:val="es-MX"/>
        </w:rPr>
        <w:t xml:space="preserve">  Fig. 1</w:t>
      </w:r>
      <w:r w:rsidR="00834D2D" w:rsidRPr="00263AB6">
        <w:rPr>
          <w:rFonts w:ascii="Arial" w:hAnsi="Arial" w:cs="Arial"/>
          <w:sz w:val="20"/>
          <w:szCs w:val="20"/>
          <w:lang w:val="es-MX"/>
        </w:rPr>
        <w:t xml:space="preserve"> Mango Ataulfo para </w:t>
      </w:r>
      <w:r w:rsidR="000338BD" w:rsidRPr="00263AB6">
        <w:rPr>
          <w:rFonts w:ascii="Arial" w:hAnsi="Arial" w:cs="Arial"/>
          <w:sz w:val="20"/>
          <w:szCs w:val="20"/>
          <w:lang w:val="es-MX"/>
        </w:rPr>
        <w:t>muestreo</w:t>
      </w:r>
      <w:r w:rsidR="00834D2D" w:rsidRPr="00263AB6">
        <w:rPr>
          <w:rFonts w:ascii="Arial" w:hAnsi="Arial" w:cs="Arial"/>
          <w:sz w:val="20"/>
          <w:szCs w:val="20"/>
          <w:lang w:val="es-MX"/>
        </w:rPr>
        <w:t>.</w:t>
      </w:r>
    </w:p>
    <w:p w14:paraId="4A4915AA" w14:textId="77777777" w:rsidR="00931D54" w:rsidRDefault="00931D54" w:rsidP="00353CB1">
      <w:pPr>
        <w:jc w:val="both"/>
        <w:rPr>
          <w:rFonts w:ascii="Arial" w:hAnsi="Arial" w:cs="Arial"/>
          <w:b/>
          <w:lang w:val="es-MX"/>
        </w:rPr>
      </w:pPr>
    </w:p>
    <w:p w14:paraId="70D108D3" w14:textId="77777777" w:rsidR="00931D54" w:rsidRDefault="00931D54" w:rsidP="00353CB1">
      <w:pPr>
        <w:jc w:val="both"/>
        <w:rPr>
          <w:rFonts w:ascii="Arial" w:hAnsi="Arial" w:cs="Arial"/>
          <w:b/>
          <w:lang w:val="es-MX"/>
        </w:rPr>
      </w:pPr>
    </w:p>
    <w:p w14:paraId="727C895B" w14:textId="3B25C308" w:rsidR="00B47B83" w:rsidRPr="00643420" w:rsidRDefault="00B47B83" w:rsidP="00353CB1">
      <w:pPr>
        <w:jc w:val="both"/>
        <w:rPr>
          <w:rFonts w:ascii="Arial" w:hAnsi="Arial" w:cs="Arial"/>
          <w:color w:val="212121"/>
          <w:shd w:val="clear" w:color="auto" w:fill="FFFFFF"/>
        </w:rPr>
      </w:pPr>
      <w:r w:rsidRPr="00A95B97">
        <w:rPr>
          <w:rFonts w:ascii="Arial" w:hAnsi="Arial" w:cs="Arial"/>
          <w:b/>
          <w:lang w:val="es-MX"/>
        </w:rPr>
        <w:t>RESULTADOS</w:t>
      </w:r>
    </w:p>
    <w:p w14:paraId="6BA96699" w14:textId="39FAAD14" w:rsidR="003531C7" w:rsidRDefault="003531C7" w:rsidP="00B47B83">
      <w:pPr>
        <w:jc w:val="both"/>
        <w:rPr>
          <w:rFonts w:ascii="Arial" w:hAnsi="Arial" w:cs="Arial"/>
          <w:b/>
          <w:lang w:val="es-MX"/>
        </w:rPr>
      </w:pPr>
    </w:p>
    <w:p w14:paraId="1490AA9A" w14:textId="6CAE01DB" w:rsidR="00F8122F" w:rsidRPr="00F8122F" w:rsidRDefault="00443F61" w:rsidP="002B2BBA">
      <w:pPr>
        <w:spacing w:line="256" w:lineRule="auto"/>
        <w:ind w:firstLine="360"/>
        <w:jc w:val="both"/>
        <w:rPr>
          <w:rFonts w:ascii="Arial" w:hAnsi="Arial" w:cs="Arial"/>
          <w:b/>
          <w:lang w:val="es-MX"/>
        </w:rPr>
      </w:pPr>
      <w:r>
        <w:rPr>
          <w:rFonts w:ascii="Arial" w:hAnsi="Arial" w:cs="Arial"/>
          <w:b/>
          <w:noProof/>
          <w:lang w:val="es-MX" w:eastAsia="es-MX"/>
        </w:rPr>
        <mc:AlternateContent>
          <mc:Choice Requires="wpg">
            <w:drawing>
              <wp:anchor distT="0" distB="0" distL="114300" distR="114300" simplePos="0" relativeHeight="251671552" behindDoc="0" locked="0" layoutInCell="1" allowOverlap="1" wp14:anchorId="368D0520" wp14:editId="5B765490">
                <wp:simplePos x="1080770" y="2854325"/>
                <wp:positionH relativeFrom="margin">
                  <wp:align>center</wp:align>
                </wp:positionH>
                <wp:positionV relativeFrom="margin">
                  <wp:align>bottom</wp:align>
                </wp:positionV>
                <wp:extent cx="5399405" cy="6710680"/>
                <wp:effectExtent l="0" t="0" r="0" b="0"/>
                <wp:wrapTopAndBottom/>
                <wp:docPr id="27" name="Grupo 27"/>
                <wp:cNvGraphicFramePr/>
                <a:graphic xmlns:a="http://schemas.openxmlformats.org/drawingml/2006/main">
                  <a:graphicData uri="http://schemas.microsoft.com/office/word/2010/wordprocessingGroup">
                    <wpg:wgp>
                      <wpg:cNvGrpSpPr/>
                      <wpg:grpSpPr>
                        <a:xfrm>
                          <a:off x="0" y="0"/>
                          <a:ext cx="5399405" cy="6710680"/>
                          <a:chOff x="0" y="0"/>
                          <a:chExt cx="5400000" cy="6710901"/>
                        </a:xfrm>
                      </wpg:grpSpPr>
                      <wpg:grpSp>
                        <wpg:cNvPr id="25" name="Grupo 25"/>
                        <wpg:cNvGrpSpPr/>
                        <wpg:grpSpPr>
                          <a:xfrm>
                            <a:off x="198783" y="0"/>
                            <a:ext cx="5005705" cy="6300486"/>
                            <a:chOff x="0" y="0"/>
                            <a:chExt cx="5007610" cy="7062413"/>
                          </a:xfrm>
                        </wpg:grpSpPr>
                        <pic:pic xmlns:pic="http://schemas.openxmlformats.org/drawingml/2006/picture">
                          <pic:nvPicPr>
                            <pic:cNvPr id="16" name="Imagen 16"/>
                            <pic:cNvPicPr>
                              <a:picLocks noChangeAspect="1"/>
                            </pic:cNvPicPr>
                          </pic:nvPicPr>
                          <pic:blipFill rotWithShape="1">
                            <a:blip r:embed="rId10" cstate="print">
                              <a:extLst>
                                <a:ext uri="{28A0092B-C50C-407E-A947-70E740481C1C}">
                                  <a14:useLocalDpi xmlns:a14="http://schemas.microsoft.com/office/drawing/2010/main" val="0"/>
                                </a:ext>
                              </a:extLst>
                            </a:blip>
                            <a:srcRect t="16497" b="7762"/>
                            <a:stretch/>
                          </pic:blipFill>
                          <pic:spPr bwMode="auto">
                            <a:xfrm>
                              <a:off x="0" y="0"/>
                              <a:ext cx="5007610" cy="2131707"/>
                            </a:xfrm>
                            <a:prstGeom prst="rect">
                              <a:avLst/>
                            </a:prstGeom>
                            <a:ln>
                              <a:noFill/>
                            </a:ln>
                            <a:extLst>
                              <a:ext uri="{53640926-AAD7-44D8-BBD7-CCE9431645EC}">
                                <a14:shadowObscured xmlns:a14="http://schemas.microsoft.com/office/drawing/2010/main"/>
                              </a:ext>
                            </a:extLst>
                          </pic:spPr>
                        </pic:pic>
                        <wps:wsp>
                          <wps:cNvPr id="3" name="Cuadro de texto 3"/>
                          <wps:cNvSpPr txBox="1"/>
                          <wps:spPr>
                            <a:xfrm>
                              <a:off x="1104900" y="2096054"/>
                              <a:ext cx="280225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6F010" w14:textId="7A16B29C" w:rsidR="00B0497E" w:rsidRPr="00400299" w:rsidRDefault="00B0497E" w:rsidP="001A7888">
                                <w:pPr>
                                  <w:spacing w:line="256" w:lineRule="auto"/>
                                  <w:jc w:val="center"/>
                                  <w:rPr>
                                    <w:rFonts w:ascii="Arial" w:hAnsi="Arial" w:cs="Arial"/>
                                    <w:sz w:val="20"/>
                                    <w:szCs w:val="20"/>
                                    <w:lang w:val="es-MX"/>
                                  </w:rPr>
                                </w:pPr>
                                <w:r>
                                  <w:rPr>
                                    <w:rFonts w:ascii="Arial" w:hAnsi="Arial" w:cs="Arial"/>
                                    <w:sz w:val="20"/>
                                    <w:szCs w:val="20"/>
                                  </w:rPr>
                                  <w:t>a) Correlación con materia seca.</w:t>
                                </w:r>
                              </w:p>
                              <w:p w14:paraId="36EFF7BE" w14:textId="77777777" w:rsidR="00B0497E" w:rsidRPr="00400299" w:rsidRDefault="00B0497E">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Imagen 17"/>
                            <pic:cNvPicPr>
                              <a:picLocks noChangeAspect="1"/>
                            </pic:cNvPicPr>
                          </pic:nvPicPr>
                          <pic:blipFill rotWithShape="1">
                            <a:blip r:embed="rId11" cstate="print">
                              <a:extLst>
                                <a:ext uri="{28A0092B-C50C-407E-A947-70E740481C1C}">
                                  <a14:useLocalDpi xmlns:a14="http://schemas.microsoft.com/office/drawing/2010/main" val="0"/>
                                </a:ext>
                              </a:extLst>
                            </a:blip>
                            <a:srcRect t="16221" b="8174"/>
                            <a:stretch/>
                          </pic:blipFill>
                          <pic:spPr bwMode="auto">
                            <a:xfrm>
                              <a:off x="17780" y="2343892"/>
                              <a:ext cx="4989830" cy="2120744"/>
                            </a:xfrm>
                            <a:prstGeom prst="rect">
                              <a:avLst/>
                            </a:prstGeom>
                            <a:ln>
                              <a:noFill/>
                            </a:ln>
                            <a:extLst>
                              <a:ext uri="{53640926-AAD7-44D8-BBD7-CCE9431645EC}">
                                <a14:shadowObscured xmlns:a14="http://schemas.microsoft.com/office/drawing/2010/main"/>
                              </a:ext>
                            </a:extLst>
                          </pic:spPr>
                        </pic:pic>
                        <wps:wsp>
                          <wps:cNvPr id="4" name="Cuadro de texto 4"/>
                          <wps:cNvSpPr txBox="1"/>
                          <wps:spPr>
                            <a:xfrm>
                              <a:off x="1116124" y="4465468"/>
                              <a:ext cx="280225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73568" w14:textId="7F1AD7E5" w:rsidR="00B0497E" w:rsidRPr="00400299" w:rsidRDefault="00B0497E" w:rsidP="001A7888">
                                <w:pPr>
                                  <w:spacing w:line="256" w:lineRule="auto"/>
                                  <w:jc w:val="center"/>
                                  <w:rPr>
                                    <w:rFonts w:ascii="Arial" w:hAnsi="Arial" w:cs="Arial"/>
                                    <w:sz w:val="20"/>
                                    <w:szCs w:val="20"/>
                                    <w:lang w:val="es-MX"/>
                                  </w:rPr>
                                </w:pPr>
                                <w:r>
                                  <w:rPr>
                                    <w:rFonts w:ascii="Arial" w:hAnsi="Arial" w:cs="Arial"/>
                                    <w:sz w:val="20"/>
                                    <w:szCs w:val="20"/>
                                  </w:rPr>
                                  <w:t>b) Correlación con color de piel.</w:t>
                                </w:r>
                              </w:p>
                              <w:p w14:paraId="4B28971B" w14:textId="77777777" w:rsidR="00B0497E" w:rsidRPr="00454AA4" w:rsidRDefault="00B0497E" w:rsidP="00B0497E">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Imagen 23"/>
                            <pic:cNvPicPr>
                              <a:picLocks noChangeAspect="1"/>
                            </pic:cNvPicPr>
                          </pic:nvPicPr>
                          <pic:blipFill rotWithShape="1">
                            <a:blip r:embed="rId12" cstate="print">
                              <a:extLst>
                                <a:ext uri="{28A0092B-C50C-407E-A947-70E740481C1C}">
                                  <a14:useLocalDpi xmlns:a14="http://schemas.microsoft.com/office/drawing/2010/main" val="0"/>
                                </a:ext>
                              </a:extLst>
                            </a:blip>
                            <a:srcRect t="16221" b="8177"/>
                            <a:stretch/>
                          </pic:blipFill>
                          <pic:spPr bwMode="auto">
                            <a:xfrm>
                              <a:off x="0" y="4707019"/>
                              <a:ext cx="5007610" cy="2128277"/>
                            </a:xfrm>
                            <a:prstGeom prst="rect">
                              <a:avLst/>
                            </a:prstGeom>
                            <a:ln>
                              <a:noFill/>
                            </a:ln>
                            <a:extLst>
                              <a:ext uri="{53640926-AAD7-44D8-BBD7-CCE9431645EC}">
                                <a14:shadowObscured xmlns:a14="http://schemas.microsoft.com/office/drawing/2010/main"/>
                              </a:ext>
                            </a:extLst>
                          </pic:spPr>
                        </pic:pic>
                        <wps:wsp>
                          <wps:cNvPr id="24" name="Cuadro de texto 24"/>
                          <wps:cNvSpPr txBox="1"/>
                          <wps:spPr>
                            <a:xfrm>
                              <a:off x="1123950" y="6822860"/>
                              <a:ext cx="2802255" cy="239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87342" w14:textId="1A672035" w:rsidR="00B0497E" w:rsidRPr="00454AA4" w:rsidRDefault="00B0497E" w:rsidP="001A7888">
                                <w:pPr>
                                  <w:spacing w:line="256" w:lineRule="auto"/>
                                  <w:jc w:val="center"/>
                                  <w:rPr>
                                    <w:lang w:val="es-MX"/>
                                  </w:rPr>
                                </w:pPr>
                                <w:r>
                                  <w:rPr>
                                    <w:rFonts w:ascii="Arial" w:hAnsi="Arial" w:cs="Arial"/>
                                    <w:sz w:val="20"/>
                                    <w:szCs w:val="20"/>
                                  </w:rPr>
                                  <w:t>b) Correlación con sólidos solubles totales.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Cuadro de texto 26"/>
                        <wps:cNvSpPr txBox="1"/>
                        <wps:spPr>
                          <a:xfrm>
                            <a:off x="0" y="6289482"/>
                            <a:ext cx="5400000" cy="421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6641E" w14:textId="62F84133" w:rsidR="00443F61" w:rsidRPr="00454AA4" w:rsidRDefault="00443F61" w:rsidP="001A7888">
                              <w:pPr>
                                <w:spacing w:line="256" w:lineRule="auto"/>
                                <w:jc w:val="center"/>
                                <w:rPr>
                                  <w:lang w:val="es-MX"/>
                                </w:rPr>
                              </w:pPr>
                              <w:r>
                                <w:rPr>
                                  <w:rFonts w:ascii="Arial" w:hAnsi="Arial" w:cs="Arial"/>
                                  <w:sz w:val="20"/>
                                  <w:szCs w:val="20"/>
                                  <w:lang w:val="es-MX"/>
                                </w:rPr>
                                <w:t>Fig. 2 Gráficas espectrales y correlación de los datos medidos por el espectrómetro con los medidos de a) materia seca, b) color de piel, c) sólidos solubles totales.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o 27" o:spid="_x0000_s1026" style="position:absolute;left:0;text-align:left;margin-left:0;margin-top:0;width:425.15pt;height:528.4pt;z-index:251671552;mso-position-horizontal:center;mso-position-horizontal-relative:margin;mso-position-vertical:bottom;mso-position-vertical-relative:margin" coordsize="54000,67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">
                <v:group id="Grupo 25" o:spid="_x0000_s1027" style="position:absolute;left:1987;width:50057;height:63004" coordsize="50076,7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8" type="#_x0000_t75" style="position:absolute;width:50076;height:2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Cg3CAAAA2wAAAA8AAABkcnMvZG93bnJldi54bWxET0trAjEQvgv9D2EEb5q1Pipbo5SFoidf&#10;7cHjsJlmVzeTZRN19dc3BaG3+fieM1+2thJXanzpWMFwkIAgzp0u2Sj4/vrsz0D4gKyxckwK7uRh&#10;uXjpzDHV7sZ7uh6CETGEfYoKihDqVEqfF2TRD1xNHLkf11gMETZG6gZvMdxW8jVJptJiybGhwJqy&#10;gvLz4WIVbEarKsnybDR+e8jj/rQzk93WKNXrth/vIAK14V/8dK91nD+Fv1/i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gAoNwgAAANsAAAAPAAAAAAAAAAAAAAAAAJ8C&#10;AABkcnMvZG93bnJldi54bWxQSwUGAAAAAAQABAD3AAAAjgMAAAAA&#10;">
                    <v:imagedata r:id="rId13" o:title="" croptop="10811f" cropbottom="5087f"/>
                    <v:path arrowok="t"/>
                  </v:shape>
                  <v:shapetype id="_x0000_t202" coordsize="21600,21600" o:spt="202" path="m,l,21600r21600,l21600,xe">
                    <v:stroke joinstyle="miter"/>
                    <v:path gradientshapeok="t" o:connecttype="rect"/>
                  </v:shapetype>
                  <v:shape id="Cuadro de texto 3" o:spid="_x0000_s1029" type="#_x0000_t202" style="position:absolute;left:11049;top:20960;width:28022;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14:paraId="47A6F010" w14:textId="7A16B29C" w:rsidR="00B0497E" w:rsidRPr="00400299" w:rsidRDefault="00B0497E" w:rsidP="001A7888">
                          <w:pPr>
                            <w:spacing w:line="256" w:lineRule="auto"/>
                            <w:jc w:val="center"/>
                            <w:rPr>
                              <w:rFonts w:ascii="Arial" w:hAnsi="Arial" w:cs="Arial"/>
                              <w:sz w:val="20"/>
                              <w:szCs w:val="20"/>
                              <w:lang w:val="es-MX"/>
                            </w:rPr>
                          </w:pPr>
                          <w:r>
                            <w:rPr>
                              <w:rFonts w:ascii="Arial" w:hAnsi="Arial" w:cs="Arial"/>
                              <w:sz w:val="20"/>
                              <w:szCs w:val="20"/>
                            </w:rPr>
                            <w:t>a) Correlación con materia seca.</w:t>
                          </w:r>
                        </w:p>
                        <w:p w14:paraId="36EFF7BE" w14:textId="77777777" w:rsidR="00B0497E" w:rsidRPr="00400299" w:rsidRDefault="00B0497E">
                          <w:pPr>
                            <w:rPr>
                              <w:lang w:val="es-MX"/>
                            </w:rPr>
                          </w:pPr>
                        </w:p>
                      </w:txbxContent>
                    </v:textbox>
                  </v:shape>
                  <v:shape id="Imagen 17" o:spid="_x0000_s1030" type="#_x0000_t75" style="position:absolute;left:177;top:23438;width:49899;height:2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L+HFAAAA2wAAAA8AAABkcnMvZG93bnJldi54bWxEj09rAjEQxe8Fv0MYwUup2YpUuxpFCoLg&#10;yX/Q43QzblY3kyXJ6raf3hQKvc3w3u/Nm/mys7W4kQ+VYwWvwwwEceF0xaWC42H9MgURIrLG2jEp&#10;+KYAy0XvaY65dnfe0W0fS5FCOOSowMTY5FKGwpDFMHQNcdLOzluMafWl1B7vKdzWcpRlb9JixemC&#10;wYY+DBXXfWtTDW8+t9vxxf+8T09fY9k+d9eqVWrQ71YzEJG6+G/+ozc6cRP4/SUN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6y/hxQAAANsAAAAPAAAAAAAAAAAAAAAA&#10;AJ8CAABkcnMvZG93bnJldi54bWxQSwUGAAAAAAQABAD3AAAAkQMAAAAA&#10;">
                    <v:imagedata r:id="rId14" o:title="" croptop="10631f" cropbottom="5357f"/>
                    <v:path arrowok="t"/>
                  </v:shape>
                  <v:shape id="Cuadro de texto 4" o:spid="_x0000_s1031" type="#_x0000_t202" style="position:absolute;left:11161;top:44654;width:28022;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30D73568" w14:textId="7F1AD7E5" w:rsidR="00B0497E" w:rsidRPr="00400299" w:rsidRDefault="00B0497E" w:rsidP="001A7888">
                          <w:pPr>
                            <w:spacing w:line="256" w:lineRule="auto"/>
                            <w:jc w:val="center"/>
                            <w:rPr>
                              <w:rFonts w:ascii="Arial" w:hAnsi="Arial" w:cs="Arial"/>
                              <w:sz w:val="20"/>
                              <w:szCs w:val="20"/>
                              <w:lang w:val="es-MX"/>
                            </w:rPr>
                          </w:pPr>
                          <w:r>
                            <w:rPr>
                              <w:rFonts w:ascii="Arial" w:hAnsi="Arial" w:cs="Arial"/>
                              <w:sz w:val="20"/>
                              <w:szCs w:val="20"/>
                            </w:rPr>
                            <w:t>b) Correlación con color de piel.</w:t>
                          </w:r>
                        </w:p>
                        <w:p w14:paraId="4B28971B" w14:textId="77777777" w:rsidR="00B0497E" w:rsidRPr="00454AA4" w:rsidRDefault="00B0497E" w:rsidP="00B0497E">
                          <w:pPr>
                            <w:rPr>
                              <w:lang w:val="es-MX"/>
                            </w:rPr>
                          </w:pPr>
                        </w:p>
                      </w:txbxContent>
                    </v:textbox>
                  </v:shape>
                  <v:shape id="Imagen 23" o:spid="_x0000_s1032" type="#_x0000_t75" style="position:absolute;top:47070;width:50076;height:2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9BzDAAAA2wAAAA8AAABkcnMvZG93bnJldi54bWxEj91qAjEUhO8F3yEcoXeadRUpW6NUoSAF&#10;L/x5gMPmuLs1OVmTdN369E2h4OUwM98wy3VvjejIh8axgukkA0FcOt1wpeB8+hi/gggRWaNxTAp+&#10;KMB6NRwssdDuzgfqjrESCcKhQAV1jG0hZShrshgmriVO3sV5izFJX0nt8Z7g1sg8yxbSYsNpocaW&#10;tjWV1+O3VeA3n3y4RZNn8/2Vvh6me7j2otTLqH9/AxGpj8/wf3unFeQz+PuSf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T0HMMAAADbAAAADwAAAAAAAAAAAAAAAACf&#10;AgAAZHJzL2Rvd25yZXYueG1sUEsFBgAAAAAEAAQA9wAAAI8DAAAAAA==&#10;">
                    <v:imagedata r:id="rId15" o:title="" croptop="10631f" cropbottom="5359f"/>
                    <v:path arrowok="t"/>
                  </v:shape>
                  <v:shape id="Cuadro de texto 24" o:spid="_x0000_s1033" type="#_x0000_t202" style="position:absolute;left:11239;top:68228;width:2802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36D87342" w14:textId="1A672035" w:rsidR="00B0497E" w:rsidRPr="00454AA4" w:rsidRDefault="00B0497E" w:rsidP="001A7888">
                          <w:pPr>
                            <w:spacing w:line="256" w:lineRule="auto"/>
                            <w:jc w:val="center"/>
                            <w:rPr>
                              <w:lang w:val="es-MX"/>
                            </w:rPr>
                          </w:pPr>
                          <w:r>
                            <w:rPr>
                              <w:rFonts w:ascii="Arial" w:hAnsi="Arial" w:cs="Arial"/>
                              <w:sz w:val="20"/>
                              <w:szCs w:val="20"/>
                            </w:rPr>
                            <w:t>b) Correlación con sólidos solubles totales.</w:t>
                          </w:r>
                        </w:p>
                      </w:txbxContent>
                    </v:textbox>
                  </v:shape>
                </v:group>
                <v:shape id="Cuadro de texto 26" o:spid="_x0000_s1034" type="#_x0000_t202" style="position:absolute;top:62894;width:54000;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6566641E" w14:textId="62F84133" w:rsidR="00443F61" w:rsidRPr="00454AA4" w:rsidRDefault="00443F61" w:rsidP="001A7888">
                        <w:pPr>
                          <w:spacing w:line="256" w:lineRule="auto"/>
                          <w:jc w:val="center"/>
                          <w:rPr>
                            <w:lang w:val="es-MX"/>
                          </w:rPr>
                        </w:pPr>
                        <w:r>
                          <w:rPr>
                            <w:rFonts w:ascii="Arial" w:hAnsi="Arial" w:cs="Arial"/>
                            <w:sz w:val="20"/>
                            <w:szCs w:val="20"/>
                            <w:lang w:val="es-MX"/>
                          </w:rPr>
                          <w:t>Fig. 2 Gráficas espectrales y correlación de los datos medidos por el espectrómetro con los medidos de a) materia seca, b) color de piel, c) sólidos solubles totales.</w:t>
                        </w:r>
                      </w:p>
                    </w:txbxContent>
                  </v:textbox>
                </v:shape>
                <w10:wrap type="topAndBottom" anchorx="margin" anchory="margin"/>
              </v:group>
            </w:pict>
          </mc:Fallback>
        </mc:AlternateContent>
      </w:r>
      <w:r w:rsidR="00BD4B7F">
        <w:rPr>
          <w:rFonts w:ascii="Arial" w:hAnsi="Arial" w:cs="Arial"/>
          <w:b/>
          <w:lang w:val="es-MX"/>
        </w:rPr>
        <w:tab/>
      </w:r>
      <w:r w:rsidR="00BD4B7F">
        <w:rPr>
          <w:rFonts w:ascii="Arial" w:hAnsi="Arial" w:cs="Arial"/>
          <w:lang w:val="es-MX"/>
        </w:rPr>
        <w:t xml:space="preserve">Una vez obtenidos los datos, el equipo genera un archivo que es compilado por el </w:t>
      </w:r>
      <w:r w:rsidR="00BD4B7F">
        <w:rPr>
          <w:rStyle w:val="Textoennegrita"/>
          <w:rFonts w:ascii="Arial" w:eastAsiaTheme="majorEastAsia" w:hAnsi="Arial" w:cs="Arial"/>
          <w:b w:val="0"/>
          <w:color w:val="000000"/>
          <w:shd w:val="clear" w:color="auto" w:fill="FFFFFF"/>
        </w:rPr>
        <w:t>s</w:t>
      </w:r>
      <w:r w:rsidR="00BD4B7F" w:rsidRPr="00BD4B7F">
        <w:rPr>
          <w:rStyle w:val="Textoennegrita"/>
          <w:rFonts w:ascii="Arial" w:eastAsiaTheme="majorEastAsia" w:hAnsi="Arial" w:cs="Arial"/>
          <w:b w:val="0"/>
          <w:color w:val="000000"/>
          <w:shd w:val="clear" w:color="auto" w:fill="FFFFFF"/>
        </w:rPr>
        <w:t>oftware F-750 Model Builder</w:t>
      </w:r>
      <w:r w:rsidR="00BD4B7F">
        <w:rPr>
          <w:rStyle w:val="Textoennegrita"/>
          <w:rFonts w:ascii="Arial" w:eastAsiaTheme="majorEastAsia" w:hAnsi="Arial" w:cs="Arial"/>
          <w:b w:val="0"/>
          <w:color w:val="000000"/>
          <w:shd w:val="clear" w:color="auto" w:fill="FFFFFF"/>
        </w:rPr>
        <w:t xml:space="preserve">, para </w:t>
      </w:r>
      <w:r w:rsidR="00F8122F">
        <w:rPr>
          <w:rStyle w:val="Textoennegrita"/>
          <w:rFonts w:ascii="Arial" w:eastAsiaTheme="majorEastAsia" w:hAnsi="Arial" w:cs="Arial"/>
          <w:b w:val="0"/>
          <w:color w:val="000000"/>
          <w:shd w:val="clear" w:color="auto" w:fill="FFFFFF"/>
        </w:rPr>
        <w:t>crear</w:t>
      </w:r>
      <w:r w:rsidR="00BD4B7F">
        <w:rPr>
          <w:rStyle w:val="Textoennegrita"/>
          <w:rFonts w:ascii="Arial" w:eastAsiaTheme="majorEastAsia" w:hAnsi="Arial" w:cs="Arial"/>
          <w:b w:val="0"/>
          <w:color w:val="000000"/>
          <w:shd w:val="clear" w:color="auto" w:fill="FFFFFF"/>
        </w:rPr>
        <w:t xml:space="preserve"> un</w:t>
      </w:r>
      <w:r w:rsidR="00F8122F">
        <w:rPr>
          <w:rStyle w:val="Textoennegrita"/>
          <w:rFonts w:ascii="Arial" w:eastAsiaTheme="majorEastAsia" w:hAnsi="Arial" w:cs="Arial"/>
          <w:b w:val="0"/>
          <w:color w:val="000000"/>
          <w:shd w:val="clear" w:color="auto" w:fill="FFFFFF"/>
        </w:rPr>
        <w:t>o nuevo</w:t>
      </w:r>
      <w:r w:rsidR="00BD4B7F">
        <w:rPr>
          <w:rStyle w:val="Textoennegrita"/>
          <w:rFonts w:ascii="Arial" w:eastAsiaTheme="majorEastAsia" w:hAnsi="Arial" w:cs="Arial"/>
          <w:b w:val="0"/>
          <w:color w:val="000000"/>
          <w:shd w:val="clear" w:color="auto" w:fill="FFFFFF"/>
        </w:rPr>
        <w:t xml:space="preserve"> que se encargará de mostrar el valor de los </w:t>
      </w:r>
      <w:r w:rsidR="00400299">
        <w:rPr>
          <w:rStyle w:val="Textoennegrita"/>
          <w:rFonts w:ascii="Arial" w:eastAsiaTheme="majorEastAsia" w:hAnsi="Arial" w:cs="Arial"/>
          <w:b w:val="0"/>
          <w:color w:val="000000"/>
          <w:shd w:val="clear" w:color="auto" w:fill="FFFFFF"/>
        </w:rPr>
        <w:t>valores de referencia  MS, CP y SST</w:t>
      </w:r>
      <w:r w:rsidR="00BD4B7F">
        <w:rPr>
          <w:rStyle w:val="Textoennegrita"/>
          <w:rFonts w:ascii="Arial" w:eastAsiaTheme="majorEastAsia" w:hAnsi="Arial" w:cs="Arial"/>
          <w:b w:val="0"/>
          <w:color w:val="000000"/>
          <w:shd w:val="clear" w:color="auto" w:fill="FFFFFF"/>
        </w:rPr>
        <w:t xml:space="preserve">, permitiendo entrar así a la etapa de validación del aparato. Se realizaron tres archivos diferentes en los cuales se introdujo de manera independiente los valores de referencia de MS, </w:t>
      </w:r>
      <w:r w:rsidR="002B2BBA">
        <w:rPr>
          <w:rStyle w:val="Textoennegrita"/>
          <w:rFonts w:ascii="Arial" w:eastAsiaTheme="majorEastAsia" w:hAnsi="Arial" w:cs="Arial"/>
          <w:b w:val="0"/>
          <w:color w:val="000000"/>
          <w:shd w:val="clear" w:color="auto" w:fill="FFFFFF"/>
        </w:rPr>
        <w:t xml:space="preserve">CP </w:t>
      </w:r>
      <w:r w:rsidR="002B2BBA">
        <w:rPr>
          <w:rStyle w:val="Textoennegrita"/>
          <w:rFonts w:ascii="Arial" w:eastAsiaTheme="majorEastAsia" w:hAnsi="Arial" w:cs="Arial"/>
          <w:b w:val="0"/>
          <w:color w:val="000000"/>
          <w:shd w:val="clear" w:color="auto" w:fill="FFFFFF"/>
        </w:rPr>
        <w:lastRenderedPageBreak/>
        <w:t>y SST</w:t>
      </w:r>
      <w:r w:rsidR="00931D54">
        <w:rPr>
          <w:rStyle w:val="Textoennegrita"/>
          <w:rFonts w:ascii="Arial" w:eastAsiaTheme="majorEastAsia" w:hAnsi="Arial" w:cs="Arial"/>
          <w:b w:val="0"/>
          <w:color w:val="000000"/>
          <w:shd w:val="clear" w:color="auto" w:fill="FFFFFF"/>
        </w:rPr>
        <w:t>. En la fig. 2 se observa</w:t>
      </w:r>
      <w:r w:rsidR="00F8122F">
        <w:rPr>
          <w:rStyle w:val="Textoennegrita"/>
          <w:rFonts w:ascii="Arial" w:eastAsiaTheme="majorEastAsia" w:hAnsi="Arial" w:cs="Arial"/>
          <w:b w:val="0"/>
          <w:color w:val="000000"/>
          <w:shd w:val="clear" w:color="auto" w:fill="FFFFFF"/>
        </w:rPr>
        <w:t xml:space="preserve"> </w:t>
      </w:r>
      <w:r w:rsidR="00931D54">
        <w:rPr>
          <w:rStyle w:val="Textoennegrita"/>
          <w:rFonts w:ascii="Arial" w:eastAsiaTheme="majorEastAsia" w:hAnsi="Arial" w:cs="Arial"/>
          <w:b w:val="0"/>
          <w:color w:val="000000"/>
          <w:shd w:val="clear" w:color="auto" w:fill="FFFFFF"/>
        </w:rPr>
        <w:t xml:space="preserve">la correlación entre los espectros y las otras variables, alcanzando una mayor correlación entre el espectro y el color de </w:t>
      </w:r>
      <w:r w:rsidR="00B0497E">
        <w:rPr>
          <w:rStyle w:val="Textoennegrita"/>
          <w:rFonts w:ascii="Arial" w:eastAsiaTheme="majorEastAsia" w:hAnsi="Arial" w:cs="Arial"/>
          <w:b w:val="0"/>
          <w:color w:val="000000"/>
          <w:shd w:val="clear" w:color="auto" w:fill="FFFFFF"/>
        </w:rPr>
        <w:t xml:space="preserve">piel, fig. 2b, con una </w:t>
      </w:r>
      <w:r w:rsidR="00F8122F" w:rsidRPr="00F8122F">
        <w:rPr>
          <w:rFonts w:ascii="Arial" w:hAnsi="Arial" w:cs="Arial"/>
          <w:lang w:val="es-MX"/>
        </w:rPr>
        <w:t>R</w:t>
      </w:r>
      <w:r w:rsidR="00F8122F" w:rsidRPr="00F8122F">
        <w:rPr>
          <w:rFonts w:ascii="Arial" w:hAnsi="Arial" w:cs="Arial"/>
          <w:vertAlign w:val="superscript"/>
          <w:lang w:val="es-MX"/>
        </w:rPr>
        <w:t>2</w:t>
      </w:r>
      <w:r w:rsidR="00F8122F" w:rsidRPr="00F8122F">
        <w:rPr>
          <w:rFonts w:ascii="Arial" w:hAnsi="Arial" w:cs="Arial"/>
          <w:lang w:val="es-MX"/>
        </w:rPr>
        <w:t xml:space="preserve"> = 0.97, </w:t>
      </w:r>
      <w:r w:rsidR="00F8122F" w:rsidRPr="00F8122F">
        <w:rPr>
          <w:rFonts w:ascii="Arial" w:hAnsi="Arial" w:cs="Arial"/>
        </w:rPr>
        <w:t>seguido</w:t>
      </w:r>
      <w:r w:rsidR="00F8122F" w:rsidRPr="00F8122F">
        <w:rPr>
          <w:rFonts w:ascii="Arial" w:hAnsi="Arial" w:cs="Arial"/>
          <w:lang w:val="es-MX"/>
        </w:rPr>
        <w:t xml:space="preserve"> de SS</w:t>
      </w:r>
      <w:r w:rsidR="00931D54">
        <w:rPr>
          <w:rFonts w:ascii="Arial" w:hAnsi="Arial" w:cs="Arial"/>
          <w:lang w:val="es-MX"/>
        </w:rPr>
        <w:t>T</w:t>
      </w:r>
      <w:r w:rsidR="00F8122F" w:rsidRPr="00F8122F">
        <w:rPr>
          <w:rFonts w:ascii="Arial" w:hAnsi="Arial" w:cs="Arial"/>
          <w:lang w:val="es-MX"/>
        </w:rPr>
        <w:t xml:space="preserve"> (R</w:t>
      </w:r>
      <w:r w:rsidR="00F8122F" w:rsidRPr="00F8122F">
        <w:rPr>
          <w:rFonts w:ascii="Arial" w:hAnsi="Arial" w:cs="Arial"/>
          <w:vertAlign w:val="superscript"/>
          <w:lang w:val="es-MX"/>
        </w:rPr>
        <w:t>2</w:t>
      </w:r>
      <w:r w:rsidR="00F8122F" w:rsidRPr="00F8122F">
        <w:rPr>
          <w:rFonts w:ascii="Arial" w:hAnsi="Arial" w:cs="Arial"/>
          <w:lang w:val="es-MX"/>
        </w:rPr>
        <w:t xml:space="preserve"> = 0.92) y MS (R</w:t>
      </w:r>
      <w:r w:rsidR="00F8122F" w:rsidRPr="00F8122F">
        <w:rPr>
          <w:rFonts w:ascii="Arial" w:hAnsi="Arial" w:cs="Arial"/>
          <w:vertAlign w:val="superscript"/>
          <w:lang w:val="es-MX"/>
        </w:rPr>
        <w:t>2</w:t>
      </w:r>
      <w:r w:rsidR="00F8122F" w:rsidRPr="00F8122F">
        <w:rPr>
          <w:rFonts w:ascii="Arial" w:hAnsi="Arial" w:cs="Arial"/>
          <w:lang w:val="es-MX"/>
        </w:rPr>
        <w:t xml:space="preserve"> = 0.82).</w:t>
      </w:r>
    </w:p>
    <w:p w14:paraId="4222AD7D" w14:textId="77777777" w:rsidR="00F8122F" w:rsidRPr="00F8122F" w:rsidRDefault="00F8122F" w:rsidP="00F8122F">
      <w:pPr>
        <w:pStyle w:val="Prrafodelista"/>
        <w:spacing w:line="256" w:lineRule="auto"/>
        <w:rPr>
          <w:rFonts w:ascii="Arial" w:hAnsi="Arial" w:cs="Arial"/>
          <w:b/>
          <w:lang w:val="es-MX"/>
        </w:rPr>
      </w:pPr>
    </w:p>
    <w:p w14:paraId="5307A841" w14:textId="2AEFEA0E" w:rsidR="002B2BBA" w:rsidRPr="002B2BBA" w:rsidRDefault="002B2BBA" w:rsidP="002B2BBA">
      <w:pPr>
        <w:ind w:firstLine="708"/>
        <w:jc w:val="both"/>
        <w:rPr>
          <w:rFonts w:ascii="Arial" w:hAnsi="Arial" w:cs="Arial"/>
          <w:b/>
          <w:lang w:val="es-MX"/>
        </w:rPr>
      </w:pPr>
      <w:r w:rsidRPr="002B2BBA">
        <w:rPr>
          <w:rFonts w:ascii="Arial" w:hAnsi="Arial" w:cs="Arial"/>
          <w:shd w:val="clear" w:color="auto" w:fill="FFFFFF"/>
        </w:rPr>
        <w:t>Para realizar la validación, se tomó lectura a 200</w:t>
      </w:r>
      <w:r w:rsidR="005A566B">
        <w:rPr>
          <w:rFonts w:ascii="Arial" w:hAnsi="Arial" w:cs="Arial"/>
          <w:shd w:val="clear" w:color="auto" w:fill="FFFFFF"/>
        </w:rPr>
        <w:t xml:space="preserve"> (fig. 3)</w:t>
      </w:r>
      <w:r w:rsidRPr="002B2BBA">
        <w:rPr>
          <w:rFonts w:ascii="Arial" w:hAnsi="Arial" w:cs="Arial"/>
          <w:shd w:val="clear" w:color="auto" w:fill="FFFFFF"/>
        </w:rPr>
        <w:t xml:space="preserve"> frutos </w:t>
      </w:r>
      <w:r>
        <w:rPr>
          <w:rFonts w:ascii="Arial" w:hAnsi="Arial" w:cs="Arial"/>
          <w:shd w:val="clear" w:color="auto" w:fill="FFFFFF"/>
        </w:rPr>
        <w:t>con el espectrómetro, se realizó la lectura de manera destructiva y finalmente se graficaron los valores obtenidos con el equipo, contra los resultados obtenidos en el laboratorio (destruyendo el fruto). L</w:t>
      </w:r>
      <w:r w:rsidRPr="002B2BBA">
        <w:rPr>
          <w:rFonts w:ascii="Arial" w:hAnsi="Arial" w:cs="Arial"/>
          <w:shd w:val="clear" w:color="auto" w:fill="FFFFFF"/>
        </w:rPr>
        <w:t>a m</w:t>
      </w:r>
      <w:r>
        <w:rPr>
          <w:rFonts w:ascii="Arial" w:hAnsi="Arial" w:cs="Arial"/>
          <w:shd w:val="clear" w:color="auto" w:fill="FFFFFF"/>
        </w:rPr>
        <w:t>ejor predicción de valores fue c</w:t>
      </w:r>
      <w:r w:rsidRPr="002B2BBA">
        <w:rPr>
          <w:rFonts w:ascii="Arial" w:hAnsi="Arial" w:cs="Arial"/>
          <w:shd w:val="clear" w:color="auto" w:fill="FFFFFF"/>
        </w:rPr>
        <w:t xml:space="preserve">olor de piel 'a' con una </w:t>
      </w:r>
      <w:r w:rsidRPr="002B2BBA">
        <w:rPr>
          <w:rFonts w:ascii="Arial" w:hAnsi="Arial" w:cs="Arial"/>
          <w:b/>
          <w:lang w:val="es-MX"/>
        </w:rPr>
        <w:t>R</w:t>
      </w:r>
      <w:r w:rsidRPr="002B2BBA">
        <w:rPr>
          <w:rFonts w:ascii="Arial" w:hAnsi="Arial" w:cs="Arial"/>
          <w:b/>
          <w:vertAlign w:val="superscript"/>
          <w:lang w:val="es-MX"/>
        </w:rPr>
        <w:t>2</w:t>
      </w:r>
      <w:r w:rsidRPr="002B2BBA">
        <w:rPr>
          <w:rFonts w:ascii="Arial" w:hAnsi="Arial" w:cs="Arial"/>
          <w:b/>
          <w:lang w:val="es-MX"/>
        </w:rPr>
        <w:t xml:space="preserve"> = 0.7081</w:t>
      </w:r>
      <w:r w:rsidR="005A566B">
        <w:rPr>
          <w:rFonts w:ascii="Arial" w:hAnsi="Arial" w:cs="Arial"/>
          <w:lang w:val="es-MX"/>
        </w:rPr>
        <w:t xml:space="preserve"> (fig. 4a)</w:t>
      </w:r>
      <w:r w:rsidRPr="002B2BBA">
        <w:rPr>
          <w:rFonts w:ascii="Arial" w:hAnsi="Arial" w:cs="Arial"/>
          <w:shd w:val="clear" w:color="auto" w:fill="FFFFFF"/>
        </w:rPr>
        <w:t xml:space="preserve">, seguido de MS con una </w:t>
      </w:r>
      <w:r w:rsidRPr="002B2BBA">
        <w:rPr>
          <w:rFonts w:ascii="Arial" w:hAnsi="Arial" w:cs="Arial"/>
          <w:b/>
          <w:lang w:val="es-MX"/>
        </w:rPr>
        <w:t>R</w:t>
      </w:r>
      <w:r w:rsidRPr="002B2BBA">
        <w:rPr>
          <w:rFonts w:ascii="Arial" w:hAnsi="Arial" w:cs="Arial"/>
          <w:b/>
          <w:vertAlign w:val="superscript"/>
          <w:lang w:val="es-MX"/>
        </w:rPr>
        <w:t>2</w:t>
      </w:r>
      <w:r w:rsidRPr="002B2BBA">
        <w:rPr>
          <w:rFonts w:ascii="Arial" w:hAnsi="Arial" w:cs="Arial"/>
          <w:b/>
          <w:lang w:val="es-MX"/>
        </w:rPr>
        <w:t xml:space="preserve"> = 0.5823</w:t>
      </w:r>
      <w:r w:rsidR="00A1797B">
        <w:rPr>
          <w:rFonts w:ascii="Arial" w:hAnsi="Arial" w:cs="Arial"/>
          <w:lang w:val="es-MX"/>
        </w:rPr>
        <w:t xml:space="preserve"> (fig. 4b)</w:t>
      </w:r>
      <w:r w:rsidRPr="002B2BBA">
        <w:rPr>
          <w:rFonts w:ascii="Arial" w:hAnsi="Arial" w:cs="Arial"/>
          <w:shd w:val="clear" w:color="auto" w:fill="FFFFFF"/>
        </w:rPr>
        <w:t xml:space="preserve">, y finalmente SST con una </w:t>
      </w:r>
      <w:r w:rsidRPr="002B2BBA">
        <w:rPr>
          <w:rFonts w:ascii="Arial" w:hAnsi="Arial" w:cs="Arial"/>
          <w:b/>
          <w:lang w:val="es-MX"/>
        </w:rPr>
        <w:t>R</w:t>
      </w:r>
      <w:r w:rsidRPr="002B2BBA">
        <w:rPr>
          <w:rFonts w:ascii="Arial" w:hAnsi="Arial" w:cs="Arial"/>
          <w:b/>
          <w:vertAlign w:val="superscript"/>
          <w:lang w:val="es-MX"/>
        </w:rPr>
        <w:t>2</w:t>
      </w:r>
      <w:r w:rsidRPr="002B2BBA">
        <w:rPr>
          <w:rFonts w:ascii="Arial" w:hAnsi="Arial" w:cs="Arial"/>
          <w:b/>
          <w:lang w:val="es-MX"/>
        </w:rPr>
        <w:t xml:space="preserve"> = 0.2134</w:t>
      </w:r>
      <w:r w:rsidR="00A1797B">
        <w:rPr>
          <w:rFonts w:ascii="Arial" w:hAnsi="Arial" w:cs="Arial"/>
          <w:lang w:val="es-MX"/>
        </w:rPr>
        <w:t xml:space="preserve"> (fig. 4c)</w:t>
      </w:r>
      <w:r w:rsidR="005A566B">
        <w:rPr>
          <w:rFonts w:ascii="Arial" w:hAnsi="Arial" w:cs="Arial"/>
          <w:b/>
          <w:lang w:val="es-MX"/>
        </w:rPr>
        <w:t xml:space="preserve">. </w:t>
      </w:r>
      <w:r w:rsidRPr="002B2BBA">
        <w:rPr>
          <w:rFonts w:ascii="Arial" w:hAnsi="Arial" w:cs="Arial"/>
          <w:shd w:val="clear" w:color="auto" w:fill="FFFFFF"/>
        </w:rPr>
        <w:t>Por lo tanto, se hizo una segunda validación con 6 lotes diferentes</w:t>
      </w:r>
      <w:r>
        <w:rPr>
          <w:rFonts w:ascii="Arial" w:hAnsi="Arial" w:cs="Arial"/>
          <w:shd w:val="clear" w:color="auto" w:fill="FFFFFF"/>
        </w:rPr>
        <w:t xml:space="preserve"> (fig</w:t>
      </w:r>
      <w:r w:rsidR="00A1797B">
        <w:rPr>
          <w:rFonts w:ascii="Arial" w:hAnsi="Arial" w:cs="Arial"/>
          <w:shd w:val="clear" w:color="auto" w:fill="FFFFFF"/>
        </w:rPr>
        <w:t>.</w:t>
      </w:r>
      <w:r>
        <w:rPr>
          <w:rFonts w:ascii="Arial" w:hAnsi="Arial" w:cs="Arial"/>
          <w:shd w:val="clear" w:color="auto" w:fill="FFFFFF"/>
        </w:rPr>
        <w:t xml:space="preserve"> 5)</w:t>
      </w:r>
      <w:r w:rsidRPr="002B2BBA">
        <w:rPr>
          <w:rFonts w:ascii="Arial" w:hAnsi="Arial" w:cs="Arial"/>
          <w:shd w:val="clear" w:color="auto" w:fill="FFFFFF"/>
        </w:rPr>
        <w:t xml:space="preserve"> utilizando sólo el color de cáscara 'a' y MS</w:t>
      </w:r>
      <w:r w:rsidR="00E21D1F">
        <w:rPr>
          <w:rFonts w:ascii="Arial" w:hAnsi="Arial" w:cs="Arial"/>
          <w:shd w:val="clear" w:color="auto" w:fill="FFFFFF"/>
        </w:rPr>
        <w:t xml:space="preserve"> (fig</w:t>
      </w:r>
      <w:r w:rsidR="00A1797B">
        <w:rPr>
          <w:rFonts w:ascii="Arial" w:hAnsi="Arial" w:cs="Arial"/>
          <w:shd w:val="clear" w:color="auto" w:fill="FFFFFF"/>
        </w:rPr>
        <w:t>.</w:t>
      </w:r>
      <w:r w:rsidR="00E21D1F">
        <w:rPr>
          <w:rFonts w:ascii="Arial" w:hAnsi="Arial" w:cs="Arial"/>
          <w:shd w:val="clear" w:color="auto" w:fill="FFFFFF"/>
        </w:rPr>
        <w:t xml:space="preserve"> 6)</w:t>
      </w:r>
      <w:r w:rsidRPr="002B2BBA">
        <w:rPr>
          <w:rFonts w:ascii="Arial" w:hAnsi="Arial" w:cs="Arial"/>
          <w:shd w:val="clear" w:color="auto" w:fill="FFFFFF"/>
        </w:rPr>
        <w:t>.</w:t>
      </w:r>
    </w:p>
    <w:p w14:paraId="018371E3" w14:textId="1E906E00" w:rsidR="00B47B83" w:rsidRPr="00307274" w:rsidRDefault="00F8122F" w:rsidP="00B47B83">
      <w:pPr>
        <w:jc w:val="both"/>
        <w:rPr>
          <w:rFonts w:ascii="Arial" w:hAnsi="Arial" w:cs="Arial"/>
          <w:lang w:val="es-MX"/>
        </w:rPr>
      </w:pPr>
      <w:r>
        <w:rPr>
          <w:rFonts w:asciiTheme="minorHAnsi" w:hAnsiTheme="minorHAnsi" w:cstheme="minorBidi"/>
          <w:noProof/>
          <w:sz w:val="22"/>
          <w:szCs w:val="22"/>
          <w:lang w:val="es-MX" w:eastAsia="es-MX"/>
        </w:rPr>
        <mc:AlternateContent>
          <mc:Choice Requires="wpg">
            <w:drawing>
              <wp:anchor distT="0" distB="0" distL="114300" distR="114300" simplePos="0" relativeHeight="251595776" behindDoc="0" locked="0" layoutInCell="1" allowOverlap="1" wp14:anchorId="74B482FF" wp14:editId="072EF95D">
                <wp:simplePos x="0" y="0"/>
                <wp:positionH relativeFrom="column">
                  <wp:posOffset>1282700</wp:posOffset>
                </wp:positionH>
                <wp:positionV relativeFrom="paragraph">
                  <wp:posOffset>135890</wp:posOffset>
                </wp:positionV>
                <wp:extent cx="3053715" cy="1285240"/>
                <wp:effectExtent l="0" t="0" r="0" b="0"/>
                <wp:wrapSquare wrapText="bothSides"/>
                <wp:docPr id="15" name="Grupo 15"/>
                <wp:cNvGraphicFramePr/>
                <a:graphic xmlns:a="http://schemas.openxmlformats.org/drawingml/2006/main">
                  <a:graphicData uri="http://schemas.microsoft.com/office/word/2010/wordprocessingGroup">
                    <wpg:wgp>
                      <wpg:cNvGrpSpPr/>
                      <wpg:grpSpPr>
                        <a:xfrm>
                          <a:off x="0" y="0"/>
                          <a:ext cx="3053715" cy="1285240"/>
                          <a:chOff x="0" y="0"/>
                          <a:chExt cx="5805208" cy="2755095"/>
                        </a:xfrm>
                      </wpg:grpSpPr>
                      <pic:pic xmlns:pic="http://schemas.openxmlformats.org/drawingml/2006/picture">
                        <pic:nvPicPr>
                          <pic:cNvPr id="18" name="9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pic:pic xmlns:pic="http://schemas.openxmlformats.org/drawingml/2006/picture">
                        <pic:nvPicPr>
                          <pic:cNvPr id="19" name="10 Image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92573" y="0"/>
                            <a:ext cx="1799590" cy="1349375"/>
                          </a:xfrm>
                          <a:prstGeom prst="rect">
                            <a:avLst/>
                          </a:prstGeom>
                        </pic:spPr>
                      </pic:pic>
                      <pic:pic xmlns:pic="http://schemas.openxmlformats.org/drawingml/2006/picture">
                        <pic:nvPicPr>
                          <pic:cNvPr id="20" name="12 Image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005618" y="0"/>
                            <a:ext cx="1799590" cy="1349375"/>
                          </a:xfrm>
                          <a:prstGeom prst="rect">
                            <a:avLst/>
                          </a:prstGeom>
                        </pic:spPr>
                      </pic:pic>
                      <pic:pic xmlns:pic="http://schemas.openxmlformats.org/drawingml/2006/picture">
                        <pic:nvPicPr>
                          <pic:cNvPr id="21" name="13 Imag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89463" y="1405720"/>
                            <a:ext cx="1799590" cy="1349375"/>
                          </a:xfrm>
                          <a:prstGeom prst="rect">
                            <a:avLst/>
                          </a:prstGeom>
                        </pic:spPr>
                      </pic:pic>
                      <pic:pic xmlns:pic="http://schemas.openxmlformats.org/drawingml/2006/picture">
                        <pic:nvPicPr>
                          <pic:cNvPr id="22" name="14 Image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988860" y="1405720"/>
                            <a:ext cx="1799590" cy="1349375"/>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0A03FB" id="Grupo 15" o:spid="_x0000_s1026" style="position:absolute;margin-left:101pt;margin-top:10.7pt;width:240.45pt;height:101.2pt;z-index:251595776" coordsize="58052,27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">
                <v:shape id="9 Imagen" o:spid="_x0000_s1027" type="#_x0000_t75" style="position:absolute;width:17995;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TGDEAAAA2wAAAA8AAABkcnMvZG93bnJldi54bWxEj0FrwkAQhe8F/8MyQm91owdtU1cpiiBI&#10;KU0LuQ7ZaTaYnQ3ZNab++s5B6G2G9+a9b9bb0bdqoD42gQ3MZxko4irYhmsD31+Hp2dQMSFbbAOT&#10;gV+KsN1MHtaY23DlTxqKVCsJ4ZijAZdSl2sdK0ce4yx0xKL9hN5jkrWvte3xKuG+1YssW2qPDUuD&#10;w452jqpzcfEGXuL+473Esj6fhsutdFVjF6vCmMfp+PYKKtGY/s3366MVfIGVX2QA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YTGDEAAAA2wAAAA8AAAAAAAAAAAAAAAAA&#10;nwIAAGRycy9kb3ducmV2LnhtbFBLBQYAAAAABAAEAPcAAACQAwAAAAA=&#10;">
                  <v:imagedata r:id="rId22" o:title=""/>
                  <v:path arrowok="t"/>
                </v:shape>
                <v:shape id="10 Imagen" o:spid="_x0000_s1028" type="#_x0000_t75" style="position:absolute;left:19925;width:17996;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1kXXAAAAA2wAAAA8AAABkcnMvZG93bnJldi54bWxET8uqwjAQ3Qv+QxjBjWiqC9Feo6igCOLC&#10;xwfMbea2vTaTtola/94Igrs5nOfMFo0pxJ1ql1tWMBxEIIgTq3NOFVzOm/4EhPPIGgvLpOBJDhbz&#10;dmuGsbYPPtL95FMRQtjFqCDzvoyldElGBt3AlsSB+7O1QR9gnUpd4yOEm0KOomgsDeYcGjIsaZ1R&#10;cj3djIJD0qsi3ds/x9Uv/+Oq2o5sZZTqdprlDwhPjf+KP+6dDvOn8P4lHC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WRdcAAAADbAAAADwAAAAAAAAAAAAAAAACfAgAA&#10;ZHJzL2Rvd25yZXYueG1sUEsFBgAAAAAEAAQA9wAAAIwDAAAAAA==&#10;">
                  <v:imagedata r:id="rId23" o:title=""/>
                  <v:path arrowok="t"/>
                </v:shape>
                <v:shape id="12 Imagen" o:spid="_x0000_s1029" type="#_x0000_t75" style="position:absolute;left:40056;width:17996;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Mwm9AAAA2wAAAA8AAABkcnMvZG93bnJldi54bWxET02LwjAQvS/4H8IIXhZN9SBLNYqKQo/q&#10;KngcmrGtNpOSxFr/vTkIHh/ve77sTC1acr6yrGA8SkAQ51ZXXCg4/e+GfyB8QNZYWyYFL/KwXPR+&#10;5phq++QDtcdQiBjCPkUFZQhNKqXPSzLoR7YhjtzVOoMhQldI7fAZw00tJ0kylQYrjg0lNrQpKb8f&#10;H0aB3LZrPm/3OiS33+Jw4cy9MFNq0O9WMxCBuvAVf9yZVjCJ6+OX+APk4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7YzCb0AAADbAAAADwAAAAAAAAAAAAAAAACfAgAAZHJz&#10;L2Rvd25yZXYueG1sUEsFBgAAAAAEAAQA9wAAAIkDAAAAAA==&#10;">
                  <v:imagedata r:id="rId24" o:title=""/>
                  <v:path arrowok="t"/>
                </v:shape>
                <v:shape id="13 Imagen" o:spid="_x0000_s1030" type="#_x0000_t75" style="position:absolute;left:9894;top:14057;width:17996;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RCzFAAAA2wAAAA8AAABkcnMvZG93bnJldi54bWxEj0FrwkAUhO8F/8PyhN7qJjmEmLqKCpa2&#10;gqIW6fGRfU2C2bchu9Xk37tCocdhZr5hZoveNOJKnastK4gnEQjiwuqaSwVfp81LBsJ5ZI2NZVIw&#10;kIPFfPQ0w1zbGx/oevSlCBB2OSqovG9zKV1RkUE3sS1x8H5sZ9AH2ZVSd3gLcNPIJIpSabDmsFBh&#10;S+uKisvx1yhwn0O2W3/Eq+/zed829m0rp+lWqedxv3wF4an3/+G/9rtWkMTw+B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sUQsxQAAANsAAAAPAAAAAAAAAAAAAAAA&#10;AJ8CAABkcnMvZG93bnJldi54bWxQSwUGAAAAAAQABAD3AAAAkQMAAAAA&#10;">
                  <v:imagedata r:id="rId25" o:title=""/>
                  <v:path arrowok="t"/>
                </v:shape>
                <v:shape id="14 Imagen" o:spid="_x0000_s1031" type="#_x0000_t75" style="position:absolute;left:29888;top:14057;width:17996;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tz7DAAAA2wAAAA8AAABkcnMvZG93bnJldi54bWxEj92KwjAUhO8F3yEcwRtZ063gLtUoqyL+&#10;3On6AIfm9Ge3OSlNtPXtjSB4OczMN8x82ZlK3KhxpWUFn+MIBHFqdcm5gsvv9uMbhPPIGivLpOBO&#10;DpaLfm+OibYtn+h29rkIEHYJKii8rxMpXVqQQTe2NXHwMtsY9EE2udQNtgFuKhlH0VQaLDksFFjT&#10;uqD0/3w1Cv42puzW1URnNtutRl9xeziucqWGg+5nBsJT59/hV3uvFcQx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y3PsMAAADbAAAADwAAAAAAAAAAAAAAAACf&#10;AgAAZHJzL2Rvd25yZXYueG1sUEsFBgAAAAAEAAQA9wAAAI8DAAAAAA==&#10;">
                  <v:imagedata r:id="rId26" o:title=""/>
                  <v:path arrowok="t"/>
                </v:shape>
                <w10:wrap type="square"/>
              </v:group>
            </w:pict>
          </mc:Fallback>
        </mc:AlternateContent>
      </w:r>
    </w:p>
    <w:p w14:paraId="52F07DD1" w14:textId="77777777" w:rsidR="00054FC4" w:rsidRDefault="00054FC4" w:rsidP="001245B6">
      <w:pPr>
        <w:jc w:val="center"/>
        <w:rPr>
          <w:rFonts w:ascii="Arial" w:hAnsi="Arial" w:cs="Arial"/>
          <w:b/>
          <w:sz w:val="20"/>
          <w:szCs w:val="20"/>
          <w:lang w:val="es-MX"/>
        </w:rPr>
      </w:pPr>
    </w:p>
    <w:p w14:paraId="6F17967C" w14:textId="77777777" w:rsidR="00054FC4" w:rsidRDefault="00054FC4" w:rsidP="001245B6">
      <w:pPr>
        <w:jc w:val="center"/>
        <w:rPr>
          <w:rFonts w:ascii="Arial" w:hAnsi="Arial" w:cs="Arial"/>
          <w:b/>
          <w:sz w:val="20"/>
          <w:szCs w:val="20"/>
          <w:lang w:val="es-MX"/>
        </w:rPr>
      </w:pPr>
    </w:p>
    <w:p w14:paraId="76F511E6" w14:textId="77777777" w:rsidR="00054FC4" w:rsidRDefault="00054FC4" w:rsidP="001245B6">
      <w:pPr>
        <w:jc w:val="center"/>
        <w:rPr>
          <w:rFonts w:ascii="Arial" w:hAnsi="Arial" w:cs="Arial"/>
          <w:b/>
          <w:sz w:val="20"/>
          <w:szCs w:val="20"/>
          <w:lang w:val="es-MX"/>
        </w:rPr>
      </w:pPr>
    </w:p>
    <w:p w14:paraId="32BC9253" w14:textId="77777777" w:rsidR="00054FC4" w:rsidRDefault="00054FC4" w:rsidP="001245B6">
      <w:pPr>
        <w:jc w:val="center"/>
        <w:rPr>
          <w:rFonts w:ascii="Arial" w:hAnsi="Arial" w:cs="Arial"/>
          <w:b/>
          <w:sz w:val="20"/>
          <w:szCs w:val="20"/>
          <w:lang w:val="es-MX"/>
        </w:rPr>
      </w:pPr>
    </w:p>
    <w:p w14:paraId="0746580B" w14:textId="77777777" w:rsidR="00054FC4" w:rsidRDefault="00054FC4" w:rsidP="001245B6">
      <w:pPr>
        <w:jc w:val="center"/>
        <w:rPr>
          <w:rFonts w:ascii="Arial" w:hAnsi="Arial" w:cs="Arial"/>
          <w:b/>
          <w:sz w:val="20"/>
          <w:szCs w:val="20"/>
          <w:lang w:val="es-MX"/>
        </w:rPr>
      </w:pPr>
    </w:p>
    <w:p w14:paraId="30AC41F7" w14:textId="77777777" w:rsidR="00054FC4" w:rsidRDefault="00054FC4" w:rsidP="001245B6">
      <w:pPr>
        <w:jc w:val="center"/>
        <w:rPr>
          <w:rFonts w:ascii="Arial" w:hAnsi="Arial" w:cs="Arial"/>
          <w:b/>
          <w:sz w:val="20"/>
          <w:szCs w:val="20"/>
          <w:lang w:val="es-MX"/>
        </w:rPr>
      </w:pPr>
    </w:p>
    <w:p w14:paraId="5B6B5B66" w14:textId="77777777" w:rsidR="00054FC4" w:rsidRDefault="00054FC4" w:rsidP="001245B6">
      <w:pPr>
        <w:jc w:val="center"/>
        <w:rPr>
          <w:rFonts w:ascii="Arial" w:hAnsi="Arial" w:cs="Arial"/>
          <w:b/>
          <w:sz w:val="20"/>
          <w:szCs w:val="20"/>
          <w:lang w:val="es-MX"/>
        </w:rPr>
      </w:pPr>
    </w:p>
    <w:p w14:paraId="409E3A83" w14:textId="77777777" w:rsidR="00054FC4" w:rsidRDefault="00054FC4" w:rsidP="001245B6">
      <w:pPr>
        <w:jc w:val="center"/>
        <w:rPr>
          <w:rFonts w:ascii="Arial" w:hAnsi="Arial" w:cs="Arial"/>
          <w:b/>
          <w:sz w:val="20"/>
          <w:szCs w:val="20"/>
          <w:lang w:val="es-MX"/>
        </w:rPr>
      </w:pPr>
    </w:p>
    <w:p w14:paraId="19382904" w14:textId="2B4DA233" w:rsidR="00F8122F" w:rsidRDefault="00200A69" w:rsidP="005A566B">
      <w:pPr>
        <w:jc w:val="center"/>
        <w:rPr>
          <w:rFonts w:ascii="Arial" w:hAnsi="Arial" w:cs="Arial"/>
          <w:b/>
          <w:sz w:val="20"/>
          <w:szCs w:val="20"/>
          <w:lang w:val="es-MX"/>
        </w:rPr>
      </w:pPr>
      <w:r>
        <w:rPr>
          <w:noProof/>
          <w:lang w:val="es-MX" w:eastAsia="es-MX"/>
        </w:rPr>
        <mc:AlternateContent>
          <mc:Choice Requires="wps">
            <w:drawing>
              <wp:anchor distT="0" distB="0" distL="114300" distR="114300" simplePos="0" relativeHeight="251673600" behindDoc="0" locked="0" layoutInCell="1" allowOverlap="1" wp14:anchorId="4E1AB21A" wp14:editId="6AD44B09">
                <wp:simplePos x="0" y="0"/>
                <wp:positionH relativeFrom="column">
                  <wp:posOffset>1002665</wp:posOffset>
                </wp:positionH>
                <wp:positionV relativeFrom="paragraph">
                  <wp:posOffset>142240</wp:posOffset>
                </wp:positionV>
                <wp:extent cx="3594100" cy="635"/>
                <wp:effectExtent l="0" t="0" r="6350" b="0"/>
                <wp:wrapSquare wrapText="bothSides"/>
                <wp:docPr id="41" name="41 Cuadro de texto"/>
                <wp:cNvGraphicFramePr/>
                <a:graphic xmlns:a="http://schemas.openxmlformats.org/drawingml/2006/main">
                  <a:graphicData uri="http://schemas.microsoft.com/office/word/2010/wordprocessingShape">
                    <wps:wsp>
                      <wps:cNvSpPr txBox="1"/>
                      <wps:spPr>
                        <a:xfrm>
                          <a:off x="0" y="0"/>
                          <a:ext cx="3594100" cy="635"/>
                        </a:xfrm>
                        <a:prstGeom prst="rect">
                          <a:avLst/>
                        </a:prstGeom>
                        <a:solidFill>
                          <a:prstClr val="white"/>
                        </a:solidFill>
                        <a:ln>
                          <a:noFill/>
                        </a:ln>
                        <a:effectLst/>
                      </wps:spPr>
                      <wps:txbx>
                        <w:txbxContent>
                          <w:p w14:paraId="3691BCD3" w14:textId="1F70685B" w:rsidR="00200A69" w:rsidRPr="00200A69" w:rsidRDefault="00263AB6" w:rsidP="00200A69">
                            <w:pPr>
                              <w:pStyle w:val="Epgrafe"/>
                              <w:jc w:val="center"/>
                              <w:rPr>
                                <w:rFonts w:ascii="Arial" w:hAnsi="Arial" w:cs="Arial"/>
                                <w:b w:val="0"/>
                                <w:noProof/>
                                <w:color w:val="auto"/>
                                <w:sz w:val="20"/>
                                <w:szCs w:val="20"/>
                              </w:rPr>
                            </w:pPr>
                            <w:r>
                              <w:rPr>
                                <w:rFonts w:ascii="Arial" w:hAnsi="Arial" w:cs="Arial"/>
                                <w:b w:val="0"/>
                                <w:noProof/>
                                <w:color w:val="auto"/>
                                <w:sz w:val="20"/>
                                <w:szCs w:val="20"/>
                              </w:rPr>
                              <w:t>Fig. 3</w:t>
                            </w:r>
                            <w:r w:rsidR="00200A69" w:rsidRPr="00200A69">
                              <w:rPr>
                                <w:rFonts w:ascii="Arial" w:hAnsi="Arial" w:cs="Arial"/>
                                <w:b w:val="0"/>
                                <w:noProof/>
                                <w:color w:val="auto"/>
                                <w:sz w:val="20"/>
                                <w:szCs w:val="20"/>
                              </w:rPr>
                              <w:t xml:space="preserve"> Categorías de fruta para la primera validación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E1AB21A" id="41 Cuadro de texto" o:spid="_x0000_s1035" type="#_x0000_t202" style="position:absolute;left:0;text-align:left;margin-left:78.95pt;margin-top:11.2pt;width:283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" stroked="f">
                <v:textbox style="mso-fit-shape-to-text:t" inset="0,0,0,0">
                  <w:txbxContent>
                    <w:p w14:paraId="3691BCD3" w14:textId="1F70685B" w:rsidR="00200A69" w:rsidRPr="00200A69" w:rsidRDefault="00263AB6" w:rsidP="00200A69">
                      <w:pPr>
                        <w:pStyle w:val="Descripcin"/>
                        <w:jc w:val="center"/>
                        <w:rPr>
                          <w:rFonts w:ascii="Arial" w:hAnsi="Arial" w:cs="Arial"/>
                          <w:b w:val="0"/>
                          <w:noProof/>
                          <w:color w:val="auto"/>
                          <w:sz w:val="20"/>
                          <w:szCs w:val="20"/>
                        </w:rPr>
                      </w:pPr>
                      <w:r>
                        <w:rPr>
                          <w:rFonts w:ascii="Arial" w:hAnsi="Arial" w:cs="Arial"/>
                          <w:b w:val="0"/>
                          <w:noProof/>
                          <w:color w:val="auto"/>
                          <w:sz w:val="20"/>
                          <w:szCs w:val="20"/>
                        </w:rPr>
                        <w:t>Fig. 3</w:t>
                      </w:r>
                      <w:r w:rsidR="00200A69" w:rsidRPr="00200A69">
                        <w:rPr>
                          <w:rFonts w:ascii="Arial" w:hAnsi="Arial" w:cs="Arial"/>
                          <w:b w:val="0"/>
                          <w:noProof/>
                          <w:color w:val="auto"/>
                          <w:sz w:val="20"/>
                          <w:szCs w:val="20"/>
                        </w:rPr>
                        <w:t xml:space="preserve"> Categorías de fruta para la primera validación</w:t>
                      </w:r>
                    </w:p>
                  </w:txbxContent>
                </v:textbox>
                <w10:wrap type="square"/>
              </v:shape>
            </w:pict>
          </mc:Fallback>
        </mc:AlternateContent>
      </w:r>
    </w:p>
    <w:p w14:paraId="5C545166" w14:textId="77777777" w:rsidR="005A566B" w:rsidRPr="005A566B" w:rsidRDefault="005A566B" w:rsidP="005A566B">
      <w:pPr>
        <w:jc w:val="center"/>
        <w:rPr>
          <w:rFonts w:ascii="Arial" w:hAnsi="Arial" w:cs="Arial"/>
          <w:b/>
          <w:sz w:val="20"/>
          <w:szCs w:val="20"/>
          <w:lang w:val="es-MX"/>
        </w:rPr>
      </w:pPr>
    </w:p>
    <w:p w14:paraId="56C9B917" w14:textId="77777777" w:rsidR="005A566B" w:rsidRDefault="005A566B" w:rsidP="001245B6">
      <w:pPr>
        <w:jc w:val="center"/>
        <w:rPr>
          <w:rFonts w:ascii="Arial" w:hAnsi="Arial" w:cs="Arial"/>
          <w:b/>
          <w:lang w:val="es-MX" w:eastAsia="en-US"/>
        </w:rPr>
      </w:pPr>
    </w:p>
    <w:p w14:paraId="6D4F8151" w14:textId="53BEB2A6" w:rsidR="00200A69" w:rsidRDefault="005A566B" w:rsidP="001245B6">
      <w:pPr>
        <w:jc w:val="center"/>
        <w:rPr>
          <w:rFonts w:ascii="Arial" w:hAnsi="Arial" w:cs="Arial"/>
          <w:b/>
          <w:lang w:val="es-MX" w:eastAsia="en-US"/>
        </w:rPr>
      </w:pPr>
      <w:r>
        <w:rPr>
          <w:noProof/>
          <w:lang w:val="es-MX" w:eastAsia="es-MX"/>
        </w:rPr>
        <w:drawing>
          <wp:inline distT="0" distB="0" distL="0" distR="0" wp14:anchorId="55D86A10" wp14:editId="6A69C6E5">
            <wp:extent cx="4320000" cy="1440000"/>
            <wp:effectExtent l="0" t="0" r="23495" b="2730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6B2BCD" w14:textId="77777777" w:rsidR="005A566B" w:rsidRPr="005A566B" w:rsidRDefault="005A566B" w:rsidP="005A566B">
      <w:pPr>
        <w:pStyle w:val="Prrafodelista"/>
        <w:numPr>
          <w:ilvl w:val="0"/>
          <w:numId w:val="11"/>
        </w:numPr>
        <w:jc w:val="center"/>
        <w:rPr>
          <w:rFonts w:ascii="Arial" w:hAnsi="Arial" w:cs="Arial"/>
          <w:sz w:val="20"/>
          <w:szCs w:val="20"/>
          <w:lang w:val="es-MX" w:eastAsia="en-US"/>
        </w:rPr>
      </w:pPr>
      <w:r>
        <w:rPr>
          <w:rFonts w:ascii="Arial" w:hAnsi="Arial" w:cs="Arial"/>
          <w:sz w:val="20"/>
          <w:szCs w:val="20"/>
          <w:lang w:val="es-MX" w:eastAsia="en-US"/>
        </w:rPr>
        <w:t>Linealidad de color de cáscara.</w:t>
      </w:r>
      <w:r w:rsidRPr="005A566B">
        <w:rPr>
          <w:noProof/>
          <w:lang w:val="es-MX" w:eastAsia="es-MX"/>
        </w:rPr>
        <w:t xml:space="preserve"> </w:t>
      </w:r>
    </w:p>
    <w:p w14:paraId="231FA3DE" w14:textId="77777777" w:rsidR="005A566B" w:rsidRPr="005A566B" w:rsidRDefault="005A566B" w:rsidP="005A566B">
      <w:pPr>
        <w:pStyle w:val="Prrafodelista"/>
        <w:rPr>
          <w:rFonts w:ascii="Arial" w:hAnsi="Arial" w:cs="Arial"/>
          <w:sz w:val="20"/>
          <w:szCs w:val="20"/>
          <w:lang w:val="es-MX" w:eastAsia="en-US"/>
        </w:rPr>
      </w:pPr>
    </w:p>
    <w:p w14:paraId="13CE8F36" w14:textId="041B3728" w:rsidR="005A566B" w:rsidRDefault="005A566B" w:rsidP="005A566B">
      <w:pPr>
        <w:pStyle w:val="Prrafodelista"/>
        <w:rPr>
          <w:noProof/>
          <w:lang w:val="es-MX" w:eastAsia="es-MX"/>
        </w:rPr>
      </w:pPr>
      <w:r>
        <w:rPr>
          <w:noProof/>
          <w:lang w:val="es-MX" w:eastAsia="es-MX"/>
        </w:rPr>
        <w:t xml:space="preserve">     </w:t>
      </w:r>
      <w:r>
        <w:rPr>
          <w:noProof/>
          <w:lang w:val="es-MX" w:eastAsia="es-MX"/>
        </w:rPr>
        <w:drawing>
          <wp:inline distT="0" distB="0" distL="0" distR="0" wp14:anchorId="02CE9229" wp14:editId="49C9F09B">
            <wp:extent cx="4320000" cy="1440000"/>
            <wp:effectExtent l="0" t="0" r="23495" b="273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5AE11E" w14:textId="73955756" w:rsidR="005A566B" w:rsidRPr="005A566B" w:rsidRDefault="005A566B" w:rsidP="005A566B">
      <w:pPr>
        <w:pStyle w:val="Prrafodelista"/>
        <w:numPr>
          <w:ilvl w:val="0"/>
          <w:numId w:val="11"/>
        </w:numPr>
        <w:jc w:val="center"/>
        <w:rPr>
          <w:rFonts w:ascii="Arial" w:hAnsi="Arial" w:cs="Arial"/>
          <w:sz w:val="20"/>
          <w:szCs w:val="20"/>
          <w:lang w:val="es-MX" w:eastAsia="en-US"/>
        </w:rPr>
      </w:pPr>
      <w:r>
        <w:rPr>
          <w:rFonts w:ascii="Arial" w:hAnsi="Arial" w:cs="Arial"/>
          <w:sz w:val="20"/>
          <w:szCs w:val="20"/>
          <w:lang w:val="es-MX" w:eastAsia="en-US"/>
        </w:rPr>
        <w:t>Linealidad materia seca.</w:t>
      </w:r>
    </w:p>
    <w:p w14:paraId="51978426" w14:textId="6D49840D" w:rsidR="00643420" w:rsidRDefault="00B47B83" w:rsidP="00054FC4">
      <w:pPr>
        <w:jc w:val="center"/>
        <w:rPr>
          <w:rFonts w:ascii="Arial" w:hAnsi="Arial" w:cs="Arial"/>
          <w:b/>
          <w:lang w:val="en-US"/>
        </w:rPr>
      </w:pPr>
      <w:r>
        <w:rPr>
          <w:noProof/>
          <w:lang w:val="es-MX" w:eastAsia="es-MX"/>
        </w:rPr>
        <w:lastRenderedPageBreak/>
        <w:drawing>
          <wp:inline distT="0" distB="0" distL="0" distR="0" wp14:anchorId="36026BFB" wp14:editId="07234DDD">
            <wp:extent cx="4320000" cy="1440000"/>
            <wp:effectExtent l="0" t="0" r="23495" b="273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34471C8" w14:textId="71020205" w:rsidR="005A566B" w:rsidRPr="005A566B" w:rsidRDefault="005A566B" w:rsidP="005A566B">
      <w:pPr>
        <w:pStyle w:val="Prrafodelista"/>
        <w:numPr>
          <w:ilvl w:val="0"/>
          <w:numId w:val="11"/>
        </w:numPr>
        <w:jc w:val="center"/>
        <w:rPr>
          <w:rFonts w:ascii="Arial" w:hAnsi="Arial" w:cs="Arial"/>
          <w:sz w:val="20"/>
          <w:szCs w:val="20"/>
          <w:lang w:val="en-US"/>
        </w:rPr>
      </w:pPr>
      <w:r w:rsidRPr="005A566B">
        <w:rPr>
          <w:rFonts w:ascii="Arial" w:hAnsi="Arial" w:cs="Arial"/>
          <w:sz w:val="20"/>
          <w:szCs w:val="20"/>
          <w:lang w:val="es-MX"/>
        </w:rPr>
        <w:t>Linealidad</w:t>
      </w:r>
      <w:r>
        <w:rPr>
          <w:rFonts w:ascii="Arial" w:hAnsi="Arial" w:cs="Arial"/>
          <w:sz w:val="20"/>
          <w:szCs w:val="20"/>
          <w:lang w:val="en-US"/>
        </w:rPr>
        <w:t xml:space="preserve"> </w:t>
      </w:r>
      <w:r w:rsidRPr="005A566B">
        <w:rPr>
          <w:rFonts w:ascii="Arial" w:hAnsi="Arial" w:cs="Arial"/>
          <w:sz w:val="20"/>
          <w:szCs w:val="20"/>
          <w:lang w:val="es-MX"/>
        </w:rPr>
        <w:t>sólidos</w:t>
      </w:r>
      <w:r>
        <w:rPr>
          <w:rFonts w:ascii="Arial" w:hAnsi="Arial" w:cs="Arial"/>
          <w:sz w:val="20"/>
          <w:szCs w:val="20"/>
          <w:lang w:val="en-US"/>
        </w:rPr>
        <w:t xml:space="preserve"> </w:t>
      </w:r>
      <w:r w:rsidRPr="005A566B">
        <w:rPr>
          <w:rFonts w:ascii="Arial" w:hAnsi="Arial" w:cs="Arial"/>
          <w:sz w:val="20"/>
          <w:szCs w:val="20"/>
          <w:lang w:val="es-MX"/>
        </w:rPr>
        <w:t>solubles</w:t>
      </w:r>
      <w:r>
        <w:rPr>
          <w:rFonts w:ascii="Arial" w:hAnsi="Arial" w:cs="Arial"/>
          <w:sz w:val="20"/>
          <w:szCs w:val="20"/>
          <w:lang w:val="en-US"/>
        </w:rPr>
        <w:t xml:space="preserve"> </w:t>
      </w:r>
      <w:r w:rsidRPr="005A566B">
        <w:rPr>
          <w:rFonts w:ascii="Arial" w:hAnsi="Arial" w:cs="Arial"/>
          <w:sz w:val="20"/>
          <w:szCs w:val="20"/>
          <w:lang w:val="es-MX"/>
        </w:rPr>
        <w:t>totales</w:t>
      </w:r>
      <w:r>
        <w:rPr>
          <w:rFonts w:ascii="Arial" w:hAnsi="Arial" w:cs="Arial"/>
          <w:sz w:val="20"/>
          <w:szCs w:val="20"/>
          <w:lang w:val="en-US"/>
        </w:rPr>
        <w:t>.</w:t>
      </w:r>
    </w:p>
    <w:p w14:paraId="3BA59CFB" w14:textId="5D73285D" w:rsidR="00643420" w:rsidRPr="00263AB6" w:rsidRDefault="00353CB1" w:rsidP="00643420">
      <w:pPr>
        <w:pStyle w:val="Prrafodelista"/>
        <w:jc w:val="center"/>
        <w:rPr>
          <w:rFonts w:ascii="Arial" w:hAnsi="Arial" w:cs="Arial"/>
          <w:sz w:val="20"/>
          <w:szCs w:val="20"/>
          <w:lang w:val="es-MX"/>
        </w:rPr>
      </w:pPr>
      <w:r w:rsidRPr="00263AB6">
        <w:rPr>
          <w:rFonts w:ascii="Arial" w:hAnsi="Arial" w:cs="Arial"/>
          <w:sz w:val="20"/>
          <w:szCs w:val="20"/>
          <w:lang w:val="es-MX"/>
        </w:rPr>
        <w:t>Fig</w:t>
      </w:r>
      <w:r w:rsidR="00A1797B">
        <w:rPr>
          <w:rFonts w:ascii="Arial" w:hAnsi="Arial" w:cs="Arial"/>
          <w:sz w:val="20"/>
          <w:szCs w:val="20"/>
          <w:lang w:val="es-MX"/>
        </w:rPr>
        <w:t xml:space="preserve">. </w:t>
      </w:r>
      <w:r w:rsidRPr="00263AB6">
        <w:rPr>
          <w:rFonts w:ascii="Arial" w:hAnsi="Arial" w:cs="Arial"/>
          <w:sz w:val="20"/>
          <w:szCs w:val="20"/>
          <w:lang w:val="es-MX"/>
        </w:rPr>
        <w:t xml:space="preserve"> 4 Gráficas de linealidad de la primer</w:t>
      </w:r>
      <w:r w:rsidR="00A1797B">
        <w:rPr>
          <w:rFonts w:ascii="Arial" w:hAnsi="Arial" w:cs="Arial"/>
          <w:sz w:val="20"/>
          <w:szCs w:val="20"/>
          <w:lang w:val="es-MX"/>
        </w:rPr>
        <w:t>a</w:t>
      </w:r>
      <w:r w:rsidRPr="00263AB6">
        <w:rPr>
          <w:rFonts w:ascii="Arial" w:hAnsi="Arial" w:cs="Arial"/>
          <w:sz w:val="20"/>
          <w:szCs w:val="20"/>
          <w:lang w:val="es-MX"/>
        </w:rPr>
        <w:t xml:space="preserve"> validación a), b) y c).</w:t>
      </w:r>
    </w:p>
    <w:p w14:paraId="0A6B577A" w14:textId="77777777" w:rsidR="002B2BBA" w:rsidRPr="00DB49A2" w:rsidRDefault="002B2BBA" w:rsidP="002B2BBA">
      <w:pPr>
        <w:jc w:val="both"/>
        <w:rPr>
          <w:rFonts w:ascii="Arial" w:hAnsi="Arial" w:cs="Arial"/>
          <w:b/>
          <w:sz w:val="20"/>
          <w:szCs w:val="20"/>
          <w:lang w:val="es-MX"/>
        </w:rPr>
      </w:pPr>
    </w:p>
    <w:p w14:paraId="5EAB0F47" w14:textId="5F372564" w:rsidR="00B47B83" w:rsidRPr="000A3A2E" w:rsidRDefault="00054FC4" w:rsidP="002B2BBA">
      <w:pPr>
        <w:jc w:val="both"/>
        <w:rPr>
          <w:rFonts w:ascii="Arial" w:hAnsi="Arial" w:cs="Arial"/>
          <w:b/>
          <w:lang w:val="es-MX"/>
        </w:rPr>
      </w:pPr>
      <w:r>
        <w:rPr>
          <w:rFonts w:asciiTheme="minorHAnsi" w:hAnsiTheme="minorHAnsi" w:cstheme="minorBidi"/>
          <w:noProof/>
          <w:sz w:val="22"/>
          <w:szCs w:val="22"/>
          <w:lang w:val="es-MX" w:eastAsia="es-MX"/>
        </w:rPr>
        <mc:AlternateContent>
          <mc:Choice Requires="wpg">
            <w:drawing>
              <wp:anchor distT="0" distB="0" distL="114300" distR="114300" simplePos="0" relativeHeight="251658240" behindDoc="0" locked="0" layoutInCell="1" allowOverlap="1" wp14:anchorId="17DB6B19" wp14:editId="2BC19513">
                <wp:simplePos x="0" y="0"/>
                <wp:positionH relativeFrom="column">
                  <wp:posOffset>1222375</wp:posOffset>
                </wp:positionH>
                <wp:positionV relativeFrom="paragraph">
                  <wp:posOffset>90805</wp:posOffset>
                </wp:positionV>
                <wp:extent cx="3122295" cy="1129665"/>
                <wp:effectExtent l="0" t="0" r="1905" b="0"/>
                <wp:wrapSquare wrapText="bothSides"/>
                <wp:docPr id="5" name="Grupo 5"/>
                <wp:cNvGraphicFramePr/>
                <a:graphic xmlns:a="http://schemas.openxmlformats.org/drawingml/2006/main">
                  <a:graphicData uri="http://schemas.microsoft.com/office/word/2010/wordprocessingGroup">
                    <wpg:wgp>
                      <wpg:cNvGrpSpPr/>
                      <wpg:grpSpPr>
                        <a:xfrm>
                          <a:off x="0" y="0"/>
                          <a:ext cx="3122295" cy="1129665"/>
                          <a:chOff x="0" y="0"/>
                          <a:chExt cx="5845379" cy="2997020"/>
                        </a:xfrm>
                      </wpg:grpSpPr>
                      <pic:pic xmlns:pic="http://schemas.openxmlformats.org/drawingml/2006/picture">
                        <pic:nvPicPr>
                          <pic:cNvPr id="8" name="8 Imagen"/>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pic:pic xmlns:pic="http://schemas.openxmlformats.org/drawingml/2006/picture">
                        <pic:nvPicPr>
                          <pic:cNvPr id="9" name="21 Imagen"/>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018581" y="0"/>
                            <a:ext cx="1799590" cy="1349375"/>
                          </a:xfrm>
                          <a:prstGeom prst="rect">
                            <a:avLst/>
                          </a:prstGeom>
                        </pic:spPr>
                      </pic:pic>
                      <pic:pic xmlns:pic="http://schemas.openxmlformats.org/drawingml/2006/picture">
                        <pic:nvPicPr>
                          <pic:cNvPr id="10" name="23 Imagen"/>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045789" y="0"/>
                            <a:ext cx="1799590" cy="1349375"/>
                          </a:xfrm>
                          <a:prstGeom prst="rect">
                            <a:avLst/>
                          </a:prstGeom>
                        </pic:spPr>
                      </pic:pic>
                      <pic:pic xmlns:pic="http://schemas.openxmlformats.org/drawingml/2006/picture">
                        <pic:nvPicPr>
                          <pic:cNvPr id="11" name="24 Image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647645"/>
                            <a:ext cx="1799590" cy="1349375"/>
                          </a:xfrm>
                          <a:prstGeom prst="rect">
                            <a:avLst/>
                          </a:prstGeom>
                        </pic:spPr>
                      </pic:pic>
                      <pic:pic xmlns:pic="http://schemas.openxmlformats.org/drawingml/2006/picture">
                        <pic:nvPicPr>
                          <pic:cNvPr id="12" name="25 Imagen"/>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018581" y="1647645"/>
                            <a:ext cx="1799590" cy="1349375"/>
                          </a:xfrm>
                          <a:prstGeom prst="rect">
                            <a:avLst/>
                          </a:prstGeom>
                        </pic:spPr>
                      </pic:pic>
                      <pic:pic xmlns:pic="http://schemas.openxmlformats.org/drawingml/2006/picture">
                        <pic:nvPicPr>
                          <pic:cNvPr id="13" name="26 Imagen"/>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045789" y="1639019"/>
                            <a:ext cx="1799590" cy="1349375"/>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333929" id="Grupo 5" o:spid="_x0000_s1026" style="position:absolute;margin-left:96.25pt;margin-top:7.15pt;width:245.85pt;height:88.95pt;z-index:251658240" coordsize="58453,29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MECgAAAAAA&#10;AAAhAB4Cl0w8PQAAPD0AABUAAABkcnMvbWVkaWEvaW1hZ2U1LmpwZWf/2P/gABBKRklGAAEBAQDc&#10;ANwAAP/bAEMAAgEBAgEBAgICAgICAgIDBQMDAwMDBgQEAwUHBgcHBwYHBwgJCwkICAoIBwcKDQoK&#10;CwwMDAwHCQ4PDQwOCwwMDP/bAEMBAgICAwMDBgMDBgwIBwgMDAwMDAwMDAwMDAwMDAwMDAwMDAwM&#10;DAwMDAwMDAwMDAwMDAwMDAwMDAwMDAwMDAwMDP/AABEIAHoA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">
                <v:shape id="8 Imagen" o:spid="_x0000_s1027" type="#_x0000_t75" style="position:absolute;width:17995;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8HorBAAAA2gAAAA8AAABkcnMvZG93bnJldi54bWxET8uKwjAU3Qv+Q7iCG9HUByIdoxRBUETB&#10;B8z20txpyzQ3tYm1ztdPFoLLw3kv160pRUO1KywrGI8iEMSp1QVnCm7X7XABwnlkjaVlUvAiB+tV&#10;t7PEWNsnn6m5+EyEEHYxKsi9r2IpXZqTQTeyFXHgfmxt0AdYZ1LX+AzhppSTKJpLgwWHhhwr2uSU&#10;/l4eRsH+8Fokp2aytyc5OM7uybT8G38r1e+1yRcIT63/iN/unVYQtoYr4Qb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8HorBAAAA2gAAAA8AAAAAAAAAAAAAAAAAnwIA&#10;AGRycy9kb3ducmV2LnhtbFBLBQYAAAAABAAEAPcAAACNAwAAAAA=&#10;">
                  <v:imagedata r:id="rId36" o:title=""/>
                  <v:path arrowok="t"/>
                </v:shape>
                <v:shape id="21 Imagen" o:spid="_x0000_s1028" type="#_x0000_t75" style="position:absolute;left:20185;width:17996;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dFfCAAAA2gAAAA8AAABkcnMvZG93bnJldi54bWxEj81qwzAQhO+FvIPYQC8lkZtDqZ0oIQQK&#10;Ibem+b0t0sY2sVbGUiz37atCocdhZr5hFqvBNqKnzteOFbxOMxDE2pmaSwWHr4/JOwgfkA02jknB&#10;N3lYLUdPCyyMi/xJ/T6UIkHYF6igCqEtpPS6Iot+6lri5N1cZzEk2ZXSdBgT3DZylmVv0mLNaaHC&#10;ljYV6fv+YRWc4/FwfRnIXu65ztenXUTdR6Wex8N6DiLQEP7Df+2tUZDD75V0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nRXwgAAANoAAAAPAAAAAAAAAAAAAAAAAJ8C&#10;AABkcnMvZG93bnJldi54bWxQSwUGAAAAAAQABAD3AAAAjgMAAAAA&#10;">
                  <v:imagedata r:id="rId37" o:title=""/>
                  <v:path arrowok="t"/>
                </v:shape>
                <v:shape id="23 Imagen" o:spid="_x0000_s1029" type="#_x0000_t75" style="position:absolute;left:40457;width:17996;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Nt3FAAAA2wAAAA8AAABkcnMvZG93bnJldi54bWxEj0FrwkAQhe8F/8Mygre6sWAp0VVEkNbS&#10;i9GD3sbsmMRkZ0N2a9J/3zkUepvhvXnvm+V6cI16UBcqzwZm0wQUce5txYWB03H3/AYqRGSLjWcy&#10;8EMB1qvR0xJT63s+0COLhZIQDikaKGNsU61DXpLDMPUtsWg33zmMsnaFth32Eu4a/ZIkr9phxdJQ&#10;YkvbkvI6+3YG+n5/uF6yz/q+/6qb2znOk+q9NWYyHjYLUJGG+G/+u/6wgi/08os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fjbdxQAAANsAAAAPAAAAAAAAAAAAAAAA&#10;AJ8CAABkcnMvZG93bnJldi54bWxQSwUGAAAAAAQABAD3AAAAkQMAAAAA&#10;">
                  <v:imagedata r:id="rId38" o:title=""/>
                  <v:path arrowok="t"/>
                </v:shape>
                <v:shape id="24 Imagen" o:spid="_x0000_s1030" type="#_x0000_t75" style="position:absolute;top:16476;width:17995;height:13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ZDK/AAAA2wAAAA8AAABkcnMvZG93bnJldi54bWxET82KwjAQvi/4DmEEb2uiLotWo4gi7GnB&#10;6gOMzdgWm0lJolaffiMIe5uP73cWq8424kY+1I41jIYKBHHhTM2lhuNh9zkFESKywcYxaXhQgNWy&#10;97HAzLg77+mWx1KkEA4ZaqhibDMpQ1GRxTB0LXHizs5bjAn6UhqP9xRuGzlW6ltarDk1VNjSpqLi&#10;kl+thtPXaab2Tzmb+Ou0RZXTZbP91XrQ79ZzEJG6+C9+u39Mmj+C1y/pAL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aWQyvwAAANsAAAAPAAAAAAAAAAAAAAAAAJ8CAABk&#10;cnMvZG93bnJldi54bWxQSwUGAAAAAAQABAD3AAAAiwMAAAAA&#10;">
                  <v:imagedata r:id="rId39" o:title=""/>
                  <v:path arrowok="t"/>
                </v:shape>
                <v:shape id="25 Imagen" o:spid="_x0000_s1031" type="#_x0000_t75" style="position:absolute;left:20185;top:16476;width:17996;height:13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uYbBAAAA2wAAAA8AAABkcnMvZG93bnJldi54bWxET81qAjEQvhd8hzCCt5p1kWJXo4hS1Euh&#10;Wx9g2Iyb1WSyblJd394UCr3Nx/c7i1XvrLhRFxrPCibjDARx5XXDtYLj98frDESIyBqtZ1LwoACr&#10;5eBlgYX2d/6iWxlrkUI4FKjAxNgWUobKkMMw9i1x4k6+cxgT7GqpO7yncGdlnmVv0mHDqcFgSxtD&#10;1aX8cQrK7eGa76Wp893n7HCevk+mdmuVGg379RxEpD7+i//ce53m5/D7Szp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BuYbBAAAA2wAAAA8AAAAAAAAAAAAAAAAAnwIA&#10;AGRycy9kb3ducmV2LnhtbFBLBQYAAAAABAAEAPcAAACNAwAAAAA=&#10;">
                  <v:imagedata r:id="rId40" o:title=""/>
                  <v:path arrowok="t"/>
                </v:shape>
                <v:shape id="26 Imagen" o:spid="_x0000_s1032" type="#_x0000_t75" style="position:absolute;left:40457;top:16390;width:17996;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Fc/AAAAA2wAAAA8AAABkcnMvZG93bnJldi54bWxET0uLwjAQvgv+hzCCF1nTVVjcrlFcQfDi&#10;waqHvQ3N9IHJpDZR6783grC3+fieM1921ogbtb52rOBznIAgzp2uuVRwPGw+ZiB8QNZoHJOCB3lY&#10;Lvq9Oaba3XlPtyyUIoawT1FBFUKTSunziiz6sWuII1e41mKIsC2lbvEew62RkyT5khZrjg0VNrSu&#10;KD9nV6vgwqPVVdPv39F8m24XsuLkbKHUcNCtfkAE6sK/+O3e6jh/Cq9f4g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EVz8AAAADbAAAADwAAAAAAAAAAAAAAAACfAgAA&#10;ZHJzL2Rvd25yZXYueG1sUEsFBgAAAAAEAAQA9wAAAIwDAAAAAA==&#10;">
                  <v:imagedata r:id="rId41" o:title=""/>
                  <v:path arrowok="t"/>
                </v:shape>
                <w10:wrap type="square"/>
              </v:group>
            </w:pict>
          </mc:Fallback>
        </mc:AlternateContent>
      </w:r>
    </w:p>
    <w:p w14:paraId="408312AB" w14:textId="3FDFD3D5" w:rsidR="00B47B83" w:rsidRDefault="00B47B83" w:rsidP="006331AF">
      <w:pPr>
        <w:tabs>
          <w:tab w:val="right" w:pos="8838"/>
        </w:tabs>
        <w:jc w:val="both"/>
        <w:rPr>
          <w:rFonts w:ascii="Arial" w:hAnsi="Arial" w:cs="Arial"/>
        </w:rPr>
      </w:pPr>
      <w:r>
        <w:rPr>
          <w:rFonts w:ascii="Arial" w:hAnsi="Arial" w:cs="Arial"/>
        </w:rPr>
        <w:t xml:space="preserve">                   </w:t>
      </w:r>
      <w:r w:rsidR="006331AF">
        <w:rPr>
          <w:rFonts w:ascii="Arial" w:hAnsi="Arial" w:cs="Arial"/>
        </w:rPr>
        <w:tab/>
      </w:r>
    </w:p>
    <w:p w14:paraId="7F6FFD96" w14:textId="77777777" w:rsidR="006331AF" w:rsidRDefault="006331AF" w:rsidP="006331AF">
      <w:pPr>
        <w:tabs>
          <w:tab w:val="right" w:pos="8838"/>
        </w:tabs>
        <w:jc w:val="both"/>
        <w:rPr>
          <w:rFonts w:ascii="Arial" w:hAnsi="Arial" w:cs="Arial"/>
          <w:lang w:eastAsia="en-US"/>
        </w:rPr>
      </w:pPr>
    </w:p>
    <w:p w14:paraId="316EF831" w14:textId="77777777" w:rsidR="00054FC4" w:rsidRDefault="00054FC4" w:rsidP="006331AF">
      <w:pPr>
        <w:tabs>
          <w:tab w:val="right" w:pos="8838"/>
        </w:tabs>
        <w:jc w:val="both"/>
        <w:rPr>
          <w:rFonts w:ascii="Arial" w:hAnsi="Arial" w:cs="Arial"/>
          <w:lang w:eastAsia="en-US"/>
        </w:rPr>
      </w:pPr>
    </w:p>
    <w:p w14:paraId="09342C6C" w14:textId="77777777" w:rsidR="00054FC4" w:rsidRDefault="00054FC4" w:rsidP="006331AF">
      <w:pPr>
        <w:tabs>
          <w:tab w:val="right" w:pos="8838"/>
        </w:tabs>
        <w:jc w:val="both"/>
        <w:rPr>
          <w:rFonts w:ascii="Arial" w:hAnsi="Arial" w:cs="Arial"/>
          <w:lang w:eastAsia="en-US"/>
        </w:rPr>
      </w:pPr>
    </w:p>
    <w:p w14:paraId="3198DCB0" w14:textId="77777777" w:rsidR="00054FC4" w:rsidRDefault="00054FC4" w:rsidP="006331AF">
      <w:pPr>
        <w:tabs>
          <w:tab w:val="right" w:pos="8838"/>
        </w:tabs>
        <w:jc w:val="both"/>
        <w:rPr>
          <w:rFonts w:ascii="Arial" w:hAnsi="Arial" w:cs="Arial"/>
          <w:lang w:eastAsia="en-US"/>
        </w:rPr>
      </w:pPr>
    </w:p>
    <w:p w14:paraId="74D30232" w14:textId="77777777" w:rsidR="00E21D1F" w:rsidRDefault="00E21D1F" w:rsidP="00E21D1F">
      <w:pPr>
        <w:rPr>
          <w:rFonts w:ascii="Arial" w:hAnsi="Arial" w:cs="Arial"/>
          <w:b/>
          <w:sz w:val="20"/>
          <w:szCs w:val="20"/>
          <w:lang w:val="es-MX"/>
        </w:rPr>
      </w:pPr>
    </w:p>
    <w:p w14:paraId="5E082E79" w14:textId="61A255C7" w:rsidR="00E21D1F" w:rsidRPr="00263AB6" w:rsidRDefault="00263AB6" w:rsidP="00E21D1F">
      <w:pPr>
        <w:jc w:val="center"/>
        <w:rPr>
          <w:rFonts w:ascii="Arial" w:hAnsi="Arial" w:cs="Arial"/>
          <w:sz w:val="20"/>
          <w:szCs w:val="20"/>
          <w:lang w:val="es-MX"/>
        </w:rPr>
      </w:pPr>
      <w:r>
        <w:rPr>
          <w:noProof/>
          <w:lang w:val="es-MX" w:eastAsia="es-MX"/>
        </w:rPr>
        <mc:AlternateContent>
          <mc:Choice Requires="wps">
            <w:drawing>
              <wp:anchor distT="0" distB="0" distL="114300" distR="114300" simplePos="0" relativeHeight="251675648" behindDoc="0" locked="0" layoutInCell="1" allowOverlap="1" wp14:anchorId="3FF887CC" wp14:editId="66CD9D48">
                <wp:simplePos x="0" y="0"/>
                <wp:positionH relativeFrom="column">
                  <wp:posOffset>1225550</wp:posOffset>
                </wp:positionH>
                <wp:positionV relativeFrom="paragraph">
                  <wp:posOffset>76200</wp:posOffset>
                </wp:positionV>
                <wp:extent cx="3122295" cy="309880"/>
                <wp:effectExtent l="0" t="0" r="1905" b="0"/>
                <wp:wrapSquare wrapText="bothSides"/>
                <wp:docPr id="42" name="42 Cuadro de texto"/>
                <wp:cNvGraphicFramePr/>
                <a:graphic xmlns:a="http://schemas.openxmlformats.org/drawingml/2006/main">
                  <a:graphicData uri="http://schemas.microsoft.com/office/word/2010/wordprocessingShape">
                    <wps:wsp>
                      <wps:cNvSpPr txBox="1"/>
                      <wps:spPr>
                        <a:xfrm>
                          <a:off x="0" y="0"/>
                          <a:ext cx="3122295" cy="309880"/>
                        </a:xfrm>
                        <a:prstGeom prst="rect">
                          <a:avLst/>
                        </a:prstGeom>
                        <a:solidFill>
                          <a:prstClr val="white"/>
                        </a:solidFill>
                        <a:ln>
                          <a:noFill/>
                        </a:ln>
                        <a:effectLst/>
                      </wps:spPr>
                      <wps:txbx>
                        <w:txbxContent>
                          <w:p w14:paraId="2A586FE2" w14:textId="772FF93E" w:rsidR="00263AB6" w:rsidRPr="00263AB6" w:rsidRDefault="00263AB6" w:rsidP="00263AB6">
                            <w:pPr>
                              <w:pStyle w:val="Epgrafe"/>
                              <w:jc w:val="center"/>
                              <w:rPr>
                                <w:rFonts w:ascii="Arial" w:hAnsi="Arial" w:cs="Arial"/>
                                <w:b w:val="0"/>
                                <w:noProof/>
                                <w:color w:val="auto"/>
                                <w:sz w:val="20"/>
                                <w:szCs w:val="20"/>
                              </w:rPr>
                            </w:pPr>
                            <w:r w:rsidRPr="00263AB6">
                              <w:rPr>
                                <w:rFonts w:ascii="Arial" w:hAnsi="Arial" w:cs="Arial"/>
                                <w:b w:val="0"/>
                                <w:color w:val="auto"/>
                                <w:sz w:val="20"/>
                                <w:szCs w:val="20"/>
                              </w:rPr>
                              <w:t>Fig</w:t>
                            </w:r>
                            <w:ins w:id="1" w:author="Daniel" w:date="2017-08-31T16:10:00Z">
                              <w:r w:rsidR="00A1797B">
                                <w:rPr>
                                  <w:rFonts w:ascii="Arial" w:hAnsi="Arial" w:cs="Arial"/>
                                  <w:b w:val="0"/>
                                  <w:color w:val="auto"/>
                                  <w:sz w:val="20"/>
                                  <w:szCs w:val="20"/>
                                </w:rPr>
                                <w:t>.</w:t>
                              </w:r>
                            </w:ins>
                            <w:del w:id="2" w:author="Daniel" w:date="2017-08-31T16:10:00Z">
                              <w:r w:rsidRPr="00263AB6" w:rsidDel="00A1797B">
                                <w:rPr>
                                  <w:rFonts w:ascii="Arial" w:hAnsi="Arial" w:cs="Arial"/>
                                  <w:b w:val="0"/>
                                  <w:color w:val="auto"/>
                                  <w:sz w:val="20"/>
                                  <w:szCs w:val="20"/>
                                </w:rPr>
                                <w:delText>ura</w:delText>
                              </w:r>
                            </w:del>
                            <w:r w:rsidRPr="00263AB6">
                              <w:rPr>
                                <w:rFonts w:ascii="Arial" w:hAnsi="Arial" w:cs="Arial"/>
                                <w:b w:val="0"/>
                                <w:color w:val="auto"/>
                                <w:sz w:val="20"/>
                                <w:szCs w:val="20"/>
                              </w:rPr>
                              <w:t xml:space="preserve"> 5. Categorías de fruta para segunda validación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FF887CC" id="42 Cuadro de texto" o:spid="_x0000_s1036" type="#_x0000_t202" style="position:absolute;left:0;text-align:left;margin-left:96.5pt;margin-top:6pt;width:245.85pt;height:24.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" stroked="f">
                <v:textbox inset="0,0,0,0">
                  <w:txbxContent>
                    <w:p w14:paraId="2A586FE2" w14:textId="772FF93E" w:rsidR="00263AB6" w:rsidRPr="00263AB6" w:rsidRDefault="00263AB6" w:rsidP="00263AB6">
                      <w:pPr>
                        <w:pStyle w:val="Descripcin"/>
                        <w:jc w:val="center"/>
                        <w:rPr>
                          <w:rFonts w:ascii="Arial" w:hAnsi="Arial" w:cs="Arial"/>
                          <w:b w:val="0"/>
                          <w:noProof/>
                          <w:color w:val="auto"/>
                          <w:sz w:val="20"/>
                          <w:szCs w:val="20"/>
                        </w:rPr>
                      </w:pPr>
                      <w:r w:rsidRPr="00263AB6">
                        <w:rPr>
                          <w:rFonts w:ascii="Arial" w:hAnsi="Arial" w:cs="Arial"/>
                          <w:b w:val="0"/>
                          <w:color w:val="auto"/>
                          <w:sz w:val="20"/>
                          <w:szCs w:val="20"/>
                        </w:rPr>
                        <w:t>Fig</w:t>
                      </w:r>
                      <w:ins w:id="24" w:author="Daniel" w:date="2017-08-31T16:10:00Z">
                        <w:r w:rsidR="00A1797B">
                          <w:rPr>
                            <w:rFonts w:ascii="Arial" w:hAnsi="Arial" w:cs="Arial"/>
                            <w:b w:val="0"/>
                            <w:color w:val="auto"/>
                            <w:sz w:val="20"/>
                            <w:szCs w:val="20"/>
                          </w:rPr>
                          <w:t>.</w:t>
                        </w:r>
                      </w:ins>
                      <w:del w:id="25" w:author="Daniel" w:date="2017-08-31T16:10:00Z">
                        <w:r w:rsidRPr="00263AB6" w:rsidDel="00A1797B">
                          <w:rPr>
                            <w:rFonts w:ascii="Arial" w:hAnsi="Arial" w:cs="Arial"/>
                            <w:b w:val="0"/>
                            <w:color w:val="auto"/>
                            <w:sz w:val="20"/>
                            <w:szCs w:val="20"/>
                          </w:rPr>
                          <w:delText>ura</w:delText>
                        </w:r>
                      </w:del>
                      <w:r w:rsidRPr="00263AB6">
                        <w:rPr>
                          <w:rFonts w:ascii="Arial" w:hAnsi="Arial" w:cs="Arial"/>
                          <w:b w:val="0"/>
                          <w:color w:val="auto"/>
                          <w:sz w:val="20"/>
                          <w:szCs w:val="20"/>
                        </w:rPr>
                        <w:t xml:space="preserve"> 5. Categorías de fruta para segunda validación</w:t>
                      </w:r>
                    </w:p>
                  </w:txbxContent>
                </v:textbox>
                <w10:wrap type="square"/>
              </v:shape>
            </w:pict>
          </mc:Fallback>
        </mc:AlternateContent>
      </w:r>
    </w:p>
    <w:p w14:paraId="2E86A452" w14:textId="77777777" w:rsidR="00054FC4" w:rsidRDefault="00054FC4" w:rsidP="00263AB6">
      <w:pPr>
        <w:tabs>
          <w:tab w:val="right" w:pos="8838"/>
        </w:tabs>
        <w:rPr>
          <w:rFonts w:ascii="Arial" w:hAnsi="Arial" w:cs="Arial"/>
          <w:lang w:eastAsia="en-US"/>
        </w:rPr>
      </w:pPr>
    </w:p>
    <w:p w14:paraId="1FCB3779" w14:textId="77777777" w:rsidR="00263AB6" w:rsidRDefault="00263AB6" w:rsidP="00263AB6">
      <w:pPr>
        <w:tabs>
          <w:tab w:val="right" w:pos="8838"/>
        </w:tabs>
        <w:rPr>
          <w:rFonts w:ascii="Arial" w:hAnsi="Arial" w:cs="Arial"/>
          <w:lang w:eastAsia="en-US"/>
        </w:rPr>
      </w:pPr>
    </w:p>
    <w:p w14:paraId="2C3628BC" w14:textId="77777777" w:rsidR="00172452" w:rsidRDefault="00B47B83" w:rsidP="00172452">
      <w:pPr>
        <w:keepNext/>
        <w:jc w:val="center"/>
      </w:pPr>
      <w:r>
        <w:rPr>
          <w:noProof/>
          <w:lang w:val="es-MX" w:eastAsia="es-MX"/>
        </w:rPr>
        <w:drawing>
          <wp:inline distT="0" distB="0" distL="0" distR="0" wp14:anchorId="59A0A6D0" wp14:editId="09E835FF">
            <wp:extent cx="4320000" cy="1440000"/>
            <wp:effectExtent l="0" t="0" r="23495" b="2730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3F4F97" w14:textId="169FAC92" w:rsidR="00E21D1F" w:rsidRPr="00172452" w:rsidRDefault="00172452" w:rsidP="00172452">
      <w:pPr>
        <w:pStyle w:val="Epgrafe"/>
        <w:numPr>
          <w:ilvl w:val="0"/>
          <w:numId w:val="9"/>
        </w:numPr>
        <w:jc w:val="center"/>
        <w:rPr>
          <w:rFonts w:ascii="Arial" w:hAnsi="Arial" w:cs="Arial"/>
          <w:b w:val="0"/>
          <w:color w:val="auto"/>
          <w:sz w:val="20"/>
          <w:szCs w:val="20"/>
        </w:rPr>
      </w:pPr>
      <w:r w:rsidRPr="00172452">
        <w:rPr>
          <w:rFonts w:ascii="Arial" w:hAnsi="Arial" w:cs="Arial"/>
          <w:b w:val="0"/>
          <w:color w:val="auto"/>
          <w:sz w:val="20"/>
          <w:szCs w:val="20"/>
        </w:rPr>
        <w:t>Gráfica de linealidad de MS</w:t>
      </w:r>
    </w:p>
    <w:p w14:paraId="3CDD1E64" w14:textId="77777777" w:rsidR="00B47B83" w:rsidRDefault="00B47B83" w:rsidP="006331AF">
      <w:pPr>
        <w:jc w:val="center"/>
        <w:rPr>
          <w:rFonts w:ascii="Arial" w:hAnsi="Arial" w:cs="Arial"/>
        </w:rPr>
      </w:pPr>
      <w:r>
        <w:rPr>
          <w:noProof/>
          <w:lang w:val="es-MX" w:eastAsia="es-MX"/>
        </w:rPr>
        <w:drawing>
          <wp:inline distT="0" distB="0" distL="0" distR="0" wp14:anchorId="5876D1D8" wp14:editId="3E333317">
            <wp:extent cx="4320000" cy="1440000"/>
            <wp:effectExtent l="0" t="0" r="23495" b="2730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B58B0E" w14:textId="2643B8A9" w:rsidR="00E21D1F" w:rsidRPr="001A7888" w:rsidRDefault="00A1797B" w:rsidP="001A7888">
      <w:pPr>
        <w:ind w:left="360"/>
        <w:jc w:val="center"/>
        <w:rPr>
          <w:rFonts w:ascii="Arial" w:hAnsi="Arial" w:cs="Arial"/>
          <w:sz w:val="20"/>
          <w:szCs w:val="20"/>
          <w:lang w:val="es-MX"/>
        </w:rPr>
      </w:pPr>
      <w:r>
        <w:rPr>
          <w:rFonts w:ascii="Arial" w:hAnsi="Arial" w:cs="Arial"/>
          <w:sz w:val="20"/>
          <w:szCs w:val="20"/>
          <w:lang w:val="es-MX"/>
        </w:rPr>
        <w:t xml:space="preserve">b) </w:t>
      </w:r>
      <w:r w:rsidR="00E21D1F" w:rsidRPr="001A7888">
        <w:rPr>
          <w:rFonts w:ascii="Arial" w:hAnsi="Arial" w:cs="Arial"/>
          <w:sz w:val="20"/>
          <w:szCs w:val="20"/>
          <w:lang w:val="es-MX"/>
        </w:rPr>
        <w:t>Gráfica de linealidad de color de cáscara.</w:t>
      </w:r>
    </w:p>
    <w:p w14:paraId="369CB727" w14:textId="679C5F52" w:rsidR="00E21D1F" w:rsidRPr="00263AB6" w:rsidRDefault="00E21D1F" w:rsidP="00E21D1F">
      <w:pPr>
        <w:pStyle w:val="Prrafodelista"/>
        <w:jc w:val="center"/>
        <w:rPr>
          <w:rFonts w:ascii="Arial" w:hAnsi="Arial" w:cs="Arial"/>
          <w:sz w:val="20"/>
          <w:szCs w:val="20"/>
          <w:lang w:val="es-MX"/>
        </w:rPr>
      </w:pPr>
      <w:r w:rsidRPr="00263AB6">
        <w:rPr>
          <w:rFonts w:ascii="Arial" w:hAnsi="Arial" w:cs="Arial"/>
          <w:sz w:val="20"/>
          <w:szCs w:val="20"/>
          <w:lang w:val="es-MX"/>
        </w:rPr>
        <w:t>Fig</w:t>
      </w:r>
      <w:r w:rsidR="00A1797B">
        <w:rPr>
          <w:rFonts w:ascii="Arial" w:hAnsi="Arial" w:cs="Arial"/>
          <w:sz w:val="20"/>
          <w:szCs w:val="20"/>
          <w:lang w:val="es-MX"/>
        </w:rPr>
        <w:t>. 6</w:t>
      </w:r>
      <w:r w:rsidRPr="00263AB6">
        <w:rPr>
          <w:rFonts w:ascii="Arial" w:hAnsi="Arial" w:cs="Arial"/>
          <w:sz w:val="20"/>
          <w:szCs w:val="20"/>
          <w:lang w:val="es-MX"/>
        </w:rPr>
        <w:t>. Gráficas de linealidad de la segunda validación a), b) y c).</w:t>
      </w:r>
    </w:p>
    <w:p w14:paraId="09E3BE0B" w14:textId="77777777" w:rsidR="00B47B83" w:rsidRPr="00DB49A2" w:rsidRDefault="00B47B83" w:rsidP="00B47B83">
      <w:pPr>
        <w:ind w:firstLine="708"/>
        <w:jc w:val="both"/>
        <w:rPr>
          <w:rFonts w:asciiTheme="minorHAnsi" w:hAnsiTheme="minorHAnsi" w:cstheme="minorBidi"/>
          <w:b/>
          <w:sz w:val="22"/>
          <w:szCs w:val="22"/>
          <w:lang w:val="es-MX"/>
        </w:rPr>
      </w:pPr>
    </w:p>
    <w:p w14:paraId="00FE6C10" w14:textId="056031C2" w:rsidR="00B47B83" w:rsidRPr="00A52768" w:rsidRDefault="00B47B83" w:rsidP="00B47B83">
      <w:pPr>
        <w:ind w:firstLine="708"/>
        <w:jc w:val="both"/>
        <w:rPr>
          <w:rFonts w:ascii="Arial" w:hAnsi="Arial" w:cs="Arial"/>
          <w:lang w:val="es-MX"/>
        </w:rPr>
      </w:pPr>
      <w:r w:rsidRPr="00A52768">
        <w:rPr>
          <w:rFonts w:ascii="Arial" w:hAnsi="Arial" w:cs="Arial"/>
          <w:color w:val="212121"/>
          <w:shd w:val="clear" w:color="auto" w:fill="FFFFFF"/>
        </w:rPr>
        <w:t xml:space="preserve">Los valores predichos ajustados para el color de la piel mejoraron mucho en esta segunda ronda con </w:t>
      </w:r>
      <w:r w:rsidR="000A3A2E" w:rsidRPr="00A52768">
        <w:rPr>
          <w:rFonts w:ascii="Arial" w:hAnsi="Arial" w:cs="Arial"/>
          <w:color w:val="212121"/>
          <w:shd w:val="clear" w:color="auto" w:fill="FFFFFF"/>
        </w:rPr>
        <w:t xml:space="preserve">una </w:t>
      </w:r>
      <w:r w:rsidRPr="00A52768">
        <w:rPr>
          <w:rFonts w:ascii="Arial" w:hAnsi="Arial" w:cs="Arial"/>
          <w:b/>
          <w:lang w:val="es-MX"/>
        </w:rPr>
        <w:t>R</w:t>
      </w:r>
      <w:r w:rsidRPr="00A52768">
        <w:rPr>
          <w:rFonts w:ascii="Arial" w:hAnsi="Arial" w:cs="Arial"/>
          <w:b/>
          <w:vertAlign w:val="superscript"/>
          <w:lang w:val="es-MX"/>
        </w:rPr>
        <w:t>2</w:t>
      </w:r>
      <w:r w:rsidRPr="00A52768">
        <w:rPr>
          <w:rFonts w:ascii="Arial" w:hAnsi="Arial" w:cs="Arial"/>
          <w:b/>
          <w:lang w:val="es-MX"/>
        </w:rPr>
        <w:t xml:space="preserve"> = 0.8011</w:t>
      </w:r>
      <w:r w:rsidR="00A1797B">
        <w:rPr>
          <w:rFonts w:ascii="Arial" w:hAnsi="Arial" w:cs="Arial"/>
          <w:b/>
          <w:lang w:val="es-MX"/>
        </w:rPr>
        <w:t xml:space="preserve"> </w:t>
      </w:r>
      <w:r w:rsidR="00A1797B">
        <w:rPr>
          <w:rFonts w:ascii="Arial" w:hAnsi="Arial" w:cs="Arial"/>
          <w:lang w:val="es-MX"/>
        </w:rPr>
        <w:t>como se puede apreciar en la fig. 6b</w:t>
      </w:r>
      <w:r w:rsidRPr="00A52768">
        <w:rPr>
          <w:rFonts w:ascii="Arial" w:hAnsi="Arial" w:cs="Arial"/>
          <w:color w:val="212121"/>
          <w:shd w:val="clear" w:color="auto" w:fill="FFFFFF"/>
        </w:rPr>
        <w:t xml:space="preserve">, mientras que </w:t>
      </w:r>
      <w:r w:rsidR="000A3A2E" w:rsidRPr="00A52768">
        <w:rPr>
          <w:rFonts w:ascii="Arial" w:hAnsi="Arial" w:cs="Arial"/>
          <w:color w:val="212121"/>
          <w:shd w:val="clear" w:color="auto" w:fill="FFFFFF"/>
        </w:rPr>
        <w:t xml:space="preserve">la </w:t>
      </w:r>
      <w:r w:rsidRPr="00A52768">
        <w:rPr>
          <w:rFonts w:ascii="Arial" w:hAnsi="Arial" w:cs="Arial"/>
          <w:color w:val="212121"/>
          <w:shd w:val="clear" w:color="auto" w:fill="FFFFFF"/>
        </w:rPr>
        <w:t xml:space="preserve">MS disminuyó con </w:t>
      </w:r>
      <w:r w:rsidR="000A3A2E" w:rsidRPr="00A52768">
        <w:rPr>
          <w:rFonts w:ascii="Arial" w:hAnsi="Arial" w:cs="Arial"/>
          <w:color w:val="212121"/>
          <w:shd w:val="clear" w:color="auto" w:fill="FFFFFF"/>
        </w:rPr>
        <w:t xml:space="preserve">una </w:t>
      </w:r>
      <w:r w:rsidRPr="00A52768">
        <w:rPr>
          <w:rFonts w:ascii="Arial" w:hAnsi="Arial" w:cs="Arial"/>
          <w:b/>
          <w:lang w:val="es-MX"/>
        </w:rPr>
        <w:t>R</w:t>
      </w:r>
      <w:r w:rsidRPr="00A52768">
        <w:rPr>
          <w:rFonts w:ascii="Arial" w:hAnsi="Arial" w:cs="Arial"/>
          <w:b/>
          <w:vertAlign w:val="superscript"/>
          <w:lang w:val="es-MX"/>
        </w:rPr>
        <w:t>2</w:t>
      </w:r>
      <w:r w:rsidRPr="00A52768">
        <w:rPr>
          <w:rFonts w:ascii="Arial" w:hAnsi="Arial" w:cs="Arial"/>
          <w:b/>
          <w:lang w:val="es-MX"/>
        </w:rPr>
        <w:t xml:space="preserve"> = 0.2808</w:t>
      </w:r>
      <w:r w:rsidR="00A1797B">
        <w:rPr>
          <w:rFonts w:ascii="Arial" w:hAnsi="Arial" w:cs="Arial"/>
          <w:b/>
          <w:lang w:val="es-MX"/>
        </w:rPr>
        <w:t xml:space="preserve"> </w:t>
      </w:r>
      <w:r w:rsidR="00A1797B">
        <w:rPr>
          <w:rFonts w:ascii="Arial" w:hAnsi="Arial" w:cs="Arial"/>
          <w:lang w:val="es-MX"/>
        </w:rPr>
        <w:t>(fig. 6a)</w:t>
      </w:r>
      <w:r w:rsidRPr="00A52768">
        <w:rPr>
          <w:rFonts w:ascii="Arial" w:hAnsi="Arial" w:cs="Arial"/>
          <w:lang w:val="es-MX"/>
        </w:rPr>
        <w:t>.</w:t>
      </w:r>
    </w:p>
    <w:p w14:paraId="274F11B0" w14:textId="77777777" w:rsidR="00044645" w:rsidRPr="000A3A2E" w:rsidRDefault="00044645" w:rsidP="00054FC4">
      <w:pPr>
        <w:rPr>
          <w:rFonts w:ascii="Arial" w:hAnsi="Arial" w:cs="Arial"/>
          <w:sz w:val="20"/>
          <w:szCs w:val="20"/>
          <w:lang w:val="es-MX"/>
        </w:rPr>
      </w:pPr>
    </w:p>
    <w:p w14:paraId="1F666594" w14:textId="77777777" w:rsidR="00800CA3" w:rsidRDefault="00800CA3" w:rsidP="00800CA3">
      <w:pPr>
        <w:pStyle w:val="Ttulo1"/>
        <w:spacing w:before="0"/>
        <w:rPr>
          <w:rFonts w:ascii="Arial" w:hAnsi="Arial" w:cs="Arial"/>
          <w:color w:val="auto"/>
          <w:sz w:val="24"/>
          <w:szCs w:val="24"/>
          <w:lang w:val="es-ES"/>
        </w:rPr>
      </w:pPr>
      <w:r>
        <w:rPr>
          <w:rFonts w:ascii="Arial" w:hAnsi="Arial" w:cs="Arial"/>
          <w:color w:val="auto"/>
          <w:sz w:val="24"/>
          <w:szCs w:val="24"/>
          <w:lang w:val="es-ES"/>
        </w:rPr>
        <w:lastRenderedPageBreak/>
        <w:t xml:space="preserve">DISCUSIÓN </w:t>
      </w:r>
    </w:p>
    <w:p w14:paraId="3653B409" w14:textId="77777777" w:rsidR="00800CA3" w:rsidRDefault="00800CA3" w:rsidP="00800CA3">
      <w:pPr>
        <w:rPr>
          <w:lang w:eastAsia="es-MX"/>
        </w:rPr>
      </w:pPr>
      <w:r>
        <w:rPr>
          <w:lang w:eastAsia="es-MX"/>
        </w:rPr>
        <w:tab/>
      </w:r>
    </w:p>
    <w:p w14:paraId="442E8BDF" w14:textId="5E98DD0B" w:rsidR="00800CA3" w:rsidRDefault="00800CA3" w:rsidP="00AF3ABC">
      <w:pPr>
        <w:jc w:val="both"/>
        <w:rPr>
          <w:rFonts w:ascii="Arial" w:hAnsi="Arial" w:cs="Arial"/>
          <w:color w:val="222222"/>
          <w:shd w:val="clear" w:color="auto" w:fill="FFFFFF"/>
        </w:rPr>
      </w:pPr>
      <w:r>
        <w:rPr>
          <w:lang w:eastAsia="es-MX"/>
        </w:rPr>
        <w:tab/>
      </w:r>
      <w:r w:rsidRPr="00800CA3">
        <w:rPr>
          <w:rFonts w:ascii="Arial" w:hAnsi="Arial" w:cs="Arial"/>
          <w:lang w:eastAsia="es-MX"/>
        </w:rPr>
        <w:t>In</w:t>
      </w:r>
      <w:r>
        <w:rPr>
          <w:rFonts w:ascii="Arial" w:hAnsi="Arial" w:cs="Arial"/>
          <w:lang w:eastAsia="es-MX"/>
        </w:rPr>
        <w:t xml:space="preserve">vestigaciones realizadas por AUSTRALIAN MANGOES </w:t>
      </w:r>
      <w:sdt>
        <w:sdtPr>
          <w:rPr>
            <w:rFonts w:ascii="Arial" w:hAnsi="Arial" w:cs="Arial"/>
            <w:lang w:eastAsia="es-MX"/>
          </w:rPr>
          <w:id w:val="2017495694"/>
          <w:citation/>
        </w:sdtPr>
        <w:sdtEndPr/>
        <w:sdtContent>
          <w:r>
            <w:rPr>
              <w:rFonts w:ascii="Arial" w:hAnsi="Arial" w:cs="Arial"/>
              <w:lang w:eastAsia="es-MX"/>
            </w:rPr>
            <w:fldChar w:fldCharType="begin"/>
          </w:r>
          <w:r>
            <w:rPr>
              <w:rFonts w:ascii="Arial" w:hAnsi="Arial" w:cs="Arial"/>
              <w:lang w:val="es-MX" w:eastAsia="es-MX"/>
            </w:rPr>
            <w:instrText xml:space="preserve"> CITATION Wal16 \l 2058 </w:instrText>
          </w:r>
          <w:r>
            <w:rPr>
              <w:rFonts w:ascii="Arial" w:hAnsi="Arial" w:cs="Arial"/>
              <w:lang w:eastAsia="es-MX"/>
            </w:rPr>
            <w:fldChar w:fldCharType="separate"/>
          </w:r>
          <w:r w:rsidR="00AF3ABC" w:rsidRPr="00AF3ABC">
            <w:rPr>
              <w:rFonts w:ascii="Arial" w:hAnsi="Arial" w:cs="Arial"/>
              <w:noProof/>
              <w:lang w:val="es-MX" w:eastAsia="es-MX"/>
            </w:rPr>
            <w:t>(Walsh, 2016)</w:t>
          </w:r>
          <w:r>
            <w:rPr>
              <w:rFonts w:ascii="Arial" w:hAnsi="Arial" w:cs="Arial"/>
              <w:lang w:eastAsia="es-MX"/>
            </w:rPr>
            <w:fldChar w:fldCharType="end"/>
          </w:r>
        </w:sdtContent>
      </w:sdt>
      <w:r w:rsidR="00AF3ABC">
        <w:rPr>
          <w:rFonts w:ascii="Arial" w:hAnsi="Arial" w:cs="Arial"/>
          <w:lang w:eastAsia="es-MX"/>
        </w:rPr>
        <w:t xml:space="preserve"> condujeron a resultados de correlación con materia seca (MS) y el índice de azúcares (</w:t>
      </w:r>
      <w:r w:rsidR="00AF3ABC">
        <w:rPr>
          <w:rFonts w:ascii="Arial" w:hAnsi="Arial" w:cs="Arial"/>
          <w:color w:val="222222"/>
          <w:shd w:val="clear" w:color="auto" w:fill="FFFFFF"/>
        </w:rPr>
        <w:t xml:space="preserve">°Bx) con el F-750 para diferentes variedades de mango. En cambio nuestras investigaciones nos </w:t>
      </w:r>
      <w:r w:rsidR="00A95B97">
        <w:rPr>
          <w:rFonts w:ascii="Arial" w:hAnsi="Arial" w:cs="Arial"/>
          <w:color w:val="222222"/>
          <w:shd w:val="clear" w:color="auto" w:fill="FFFFFF"/>
        </w:rPr>
        <w:t xml:space="preserve">permiten </w:t>
      </w:r>
      <w:r w:rsidR="00AF3ABC">
        <w:rPr>
          <w:rFonts w:ascii="Arial" w:hAnsi="Arial" w:cs="Arial"/>
          <w:color w:val="222222"/>
          <w:shd w:val="clear" w:color="auto" w:fill="FFFFFF"/>
        </w:rPr>
        <w:t>concluir que para el caso de Ataulfo,</w:t>
      </w:r>
      <w:r w:rsidR="00B83F3D">
        <w:rPr>
          <w:rFonts w:ascii="Arial" w:hAnsi="Arial" w:cs="Arial"/>
          <w:color w:val="222222"/>
          <w:shd w:val="clear" w:color="auto" w:fill="FFFFFF"/>
        </w:rPr>
        <w:t xml:space="preserve"> el color de cá</w:t>
      </w:r>
      <w:r w:rsidR="00AF3ABC">
        <w:rPr>
          <w:rFonts w:ascii="Arial" w:hAnsi="Arial" w:cs="Arial"/>
          <w:color w:val="222222"/>
          <w:shd w:val="clear" w:color="auto" w:fill="FFFFFF"/>
        </w:rPr>
        <w:t>scara correlaciona perfectamente</w:t>
      </w:r>
      <w:r w:rsidR="00941324">
        <w:rPr>
          <w:rFonts w:ascii="Arial" w:hAnsi="Arial" w:cs="Arial"/>
          <w:color w:val="222222"/>
          <w:shd w:val="clear" w:color="auto" w:fill="FFFFFF"/>
        </w:rPr>
        <w:t>, ya que el aparato predice con una probabilidad arriba del 80%.</w:t>
      </w:r>
      <w:r w:rsidR="00B83F3D">
        <w:rPr>
          <w:rFonts w:ascii="Arial" w:hAnsi="Arial" w:cs="Arial"/>
          <w:color w:val="222222"/>
          <w:shd w:val="clear" w:color="auto" w:fill="FFFFFF"/>
        </w:rPr>
        <w:t xml:space="preserve"> </w:t>
      </w:r>
      <w:r w:rsidR="00941324">
        <w:rPr>
          <w:rFonts w:ascii="Arial" w:hAnsi="Arial" w:cs="Arial"/>
          <w:color w:val="222222"/>
          <w:shd w:val="clear" w:color="auto" w:fill="FFFFFF"/>
        </w:rPr>
        <w:t xml:space="preserve">Debido a que la variedad de mango Ataulfo </w:t>
      </w:r>
      <w:r w:rsidR="00B83F3D">
        <w:rPr>
          <w:rFonts w:ascii="Arial" w:hAnsi="Arial" w:cs="Arial"/>
          <w:color w:val="222222"/>
          <w:shd w:val="clear" w:color="auto" w:fill="FFFFFF"/>
        </w:rPr>
        <w:t xml:space="preserve">cambia de verde a amarillo-anaranjado como lo menciona </w:t>
      </w:r>
      <w:sdt>
        <w:sdtPr>
          <w:rPr>
            <w:rFonts w:ascii="Arial" w:hAnsi="Arial" w:cs="Arial"/>
            <w:color w:val="222222"/>
            <w:shd w:val="clear" w:color="auto" w:fill="FFFFFF"/>
          </w:rPr>
          <w:id w:val="229128928"/>
          <w:citation/>
        </w:sdtPr>
        <w:sdtEndPr/>
        <w:sdtContent>
          <w:r w:rsidR="00B83F3D">
            <w:rPr>
              <w:rFonts w:ascii="Arial" w:hAnsi="Arial" w:cs="Arial"/>
              <w:color w:val="222222"/>
              <w:shd w:val="clear" w:color="auto" w:fill="FFFFFF"/>
            </w:rPr>
            <w:fldChar w:fldCharType="begin"/>
          </w:r>
          <w:r w:rsidR="00B83F3D">
            <w:rPr>
              <w:rFonts w:ascii="Arial" w:hAnsi="Arial" w:cs="Arial"/>
              <w:color w:val="222222"/>
              <w:shd w:val="clear" w:color="auto" w:fill="FFFFFF"/>
              <w:lang w:val="es-MX"/>
            </w:rPr>
            <w:instrText xml:space="preserve"> CITATION Váz06 \l 2058 </w:instrText>
          </w:r>
          <w:r w:rsidR="00B83F3D">
            <w:rPr>
              <w:rFonts w:ascii="Arial" w:hAnsi="Arial" w:cs="Arial"/>
              <w:color w:val="222222"/>
              <w:shd w:val="clear" w:color="auto" w:fill="FFFFFF"/>
            </w:rPr>
            <w:fldChar w:fldCharType="separate"/>
          </w:r>
          <w:r w:rsidR="00B83F3D" w:rsidRPr="00B83F3D">
            <w:rPr>
              <w:rFonts w:ascii="Arial" w:hAnsi="Arial" w:cs="Arial"/>
              <w:noProof/>
              <w:color w:val="222222"/>
              <w:shd w:val="clear" w:color="auto" w:fill="FFFFFF"/>
              <w:lang w:val="es-MX"/>
            </w:rPr>
            <w:t>(Vázquez-Valdivia, 2006)</w:t>
          </w:r>
          <w:r w:rsidR="00B83F3D">
            <w:rPr>
              <w:rFonts w:ascii="Arial" w:hAnsi="Arial" w:cs="Arial"/>
              <w:color w:val="222222"/>
              <w:shd w:val="clear" w:color="auto" w:fill="FFFFFF"/>
            </w:rPr>
            <w:fldChar w:fldCharType="end"/>
          </w:r>
        </w:sdtContent>
      </w:sdt>
      <w:r w:rsidR="00B83F3D">
        <w:rPr>
          <w:rFonts w:ascii="Arial" w:hAnsi="Arial" w:cs="Arial"/>
          <w:color w:val="222222"/>
          <w:shd w:val="clear" w:color="auto" w:fill="FFFFFF"/>
        </w:rPr>
        <w:t xml:space="preserve"> y </w:t>
      </w:r>
      <w:sdt>
        <w:sdtPr>
          <w:rPr>
            <w:rFonts w:ascii="Arial" w:hAnsi="Arial" w:cs="Arial"/>
            <w:color w:val="222222"/>
            <w:shd w:val="clear" w:color="auto" w:fill="FFFFFF"/>
          </w:rPr>
          <w:id w:val="459693829"/>
          <w:citation/>
        </w:sdtPr>
        <w:sdtEndPr/>
        <w:sdtContent>
          <w:r w:rsidR="00B83F3D">
            <w:rPr>
              <w:rFonts w:ascii="Arial" w:hAnsi="Arial" w:cs="Arial"/>
              <w:color w:val="222222"/>
              <w:shd w:val="clear" w:color="auto" w:fill="FFFFFF"/>
            </w:rPr>
            <w:fldChar w:fldCharType="begin"/>
          </w:r>
          <w:r w:rsidR="00B83F3D">
            <w:rPr>
              <w:rFonts w:ascii="Arial" w:hAnsi="Arial" w:cs="Arial"/>
              <w:color w:val="222222"/>
              <w:shd w:val="clear" w:color="auto" w:fill="FFFFFF"/>
              <w:lang w:val="es-MX"/>
            </w:rPr>
            <w:instrText xml:space="preserve"> CITATION Jef11 \l 2058 </w:instrText>
          </w:r>
          <w:r w:rsidR="00B83F3D">
            <w:rPr>
              <w:rFonts w:ascii="Arial" w:hAnsi="Arial" w:cs="Arial"/>
              <w:color w:val="222222"/>
              <w:shd w:val="clear" w:color="auto" w:fill="FFFFFF"/>
            </w:rPr>
            <w:fldChar w:fldCharType="separate"/>
          </w:r>
          <w:r w:rsidR="00B83F3D" w:rsidRPr="00B83F3D">
            <w:rPr>
              <w:rFonts w:ascii="Arial" w:hAnsi="Arial" w:cs="Arial"/>
              <w:noProof/>
              <w:color w:val="222222"/>
              <w:shd w:val="clear" w:color="auto" w:fill="FFFFFF"/>
              <w:lang w:val="es-MX"/>
            </w:rPr>
            <w:t>(Brecht, 2011)</w:t>
          </w:r>
          <w:r w:rsidR="00B83F3D">
            <w:rPr>
              <w:rFonts w:ascii="Arial" w:hAnsi="Arial" w:cs="Arial"/>
              <w:color w:val="222222"/>
              <w:shd w:val="clear" w:color="auto" w:fill="FFFFFF"/>
            </w:rPr>
            <w:fldChar w:fldCharType="end"/>
          </w:r>
        </w:sdtContent>
      </w:sdt>
      <w:r w:rsidR="005A2AD4">
        <w:rPr>
          <w:rFonts w:ascii="Arial" w:hAnsi="Arial" w:cs="Arial"/>
          <w:color w:val="222222"/>
          <w:shd w:val="clear" w:color="auto" w:fill="FFFFFF"/>
        </w:rPr>
        <w:t xml:space="preserve">, </w:t>
      </w:r>
      <w:r w:rsidR="00941324">
        <w:rPr>
          <w:rFonts w:ascii="Arial" w:hAnsi="Arial" w:cs="Arial"/>
          <w:color w:val="222222"/>
          <w:shd w:val="clear" w:color="auto" w:fill="FFFFFF"/>
        </w:rPr>
        <w:t>el color de cáscara es un parámetro fiable a la hora de determinar madurez.</w:t>
      </w:r>
    </w:p>
    <w:p w14:paraId="39B18EEF" w14:textId="1460EAD2" w:rsidR="00E74B04" w:rsidRDefault="00E74B04" w:rsidP="00AF3ABC">
      <w:pPr>
        <w:jc w:val="both"/>
        <w:rPr>
          <w:rFonts w:ascii="Arial" w:hAnsi="Arial" w:cs="Arial"/>
          <w:color w:val="222222"/>
          <w:shd w:val="clear" w:color="auto" w:fill="FFFFFF"/>
        </w:rPr>
      </w:pPr>
      <w:r>
        <w:rPr>
          <w:rFonts w:ascii="Arial" w:hAnsi="Arial" w:cs="Arial"/>
          <w:color w:val="222222"/>
          <w:shd w:val="clear" w:color="auto" w:fill="FFFFFF"/>
        </w:rPr>
        <w:tab/>
        <w:t xml:space="preserve">La correlación con las variables de materia seca y el índice de </w:t>
      </w:r>
      <w:r w:rsidR="001B5AB8">
        <w:rPr>
          <w:rFonts w:ascii="Arial" w:hAnsi="Arial" w:cs="Arial"/>
          <w:color w:val="222222"/>
          <w:shd w:val="clear" w:color="auto" w:fill="FFFFFF"/>
        </w:rPr>
        <w:t>sólidos solubles</w:t>
      </w:r>
      <w:r>
        <w:rPr>
          <w:rFonts w:ascii="Arial" w:hAnsi="Arial" w:cs="Arial"/>
          <w:color w:val="222222"/>
          <w:shd w:val="clear" w:color="auto" w:fill="FFFFFF"/>
        </w:rPr>
        <w:t xml:space="preserve"> no fue alta, </w:t>
      </w:r>
      <w:r w:rsidR="001B5AB8">
        <w:rPr>
          <w:rFonts w:ascii="Arial" w:hAnsi="Arial" w:cs="Arial"/>
          <w:color w:val="222222"/>
          <w:shd w:val="clear" w:color="auto" w:fill="FFFFFF"/>
        </w:rPr>
        <w:t>pudiendo ser originado por una manipulación inadecuada del fruto antes y durante las pruebas de laboratorio. A esto hay que agregar errores en el programa del espectrómetro que ocasionó que se perdieran datos y no realizará correctamente la función de correlación lineal entre las variables medidas.</w:t>
      </w:r>
    </w:p>
    <w:p w14:paraId="48B8B23E" w14:textId="77777777" w:rsidR="00AF3ABC" w:rsidRPr="00800CA3" w:rsidRDefault="00AF3ABC" w:rsidP="00AF3ABC">
      <w:pPr>
        <w:jc w:val="both"/>
        <w:rPr>
          <w:rFonts w:ascii="Arial" w:hAnsi="Arial" w:cs="Arial"/>
          <w:lang w:eastAsia="es-MX"/>
        </w:rPr>
      </w:pPr>
    </w:p>
    <w:p w14:paraId="709AD242" w14:textId="77777777" w:rsidR="0008370C" w:rsidRDefault="0008370C" w:rsidP="00800CA3">
      <w:pPr>
        <w:pStyle w:val="Ttulo1"/>
        <w:spacing w:before="0"/>
        <w:rPr>
          <w:rFonts w:ascii="Arial" w:hAnsi="Arial" w:cs="Arial"/>
          <w:color w:val="auto"/>
          <w:sz w:val="24"/>
          <w:szCs w:val="24"/>
          <w:lang w:val="es-ES"/>
        </w:rPr>
      </w:pPr>
      <w:r>
        <w:rPr>
          <w:rFonts w:ascii="Arial" w:hAnsi="Arial" w:cs="Arial"/>
          <w:color w:val="auto"/>
          <w:sz w:val="24"/>
          <w:szCs w:val="24"/>
          <w:lang w:val="es-ES"/>
        </w:rPr>
        <w:t>CONCLUSIONES</w:t>
      </w:r>
    </w:p>
    <w:p w14:paraId="7E8110BB" w14:textId="77777777" w:rsidR="0008370C" w:rsidRPr="0008370C" w:rsidRDefault="0008370C" w:rsidP="0008370C">
      <w:pPr>
        <w:rPr>
          <w:lang w:eastAsia="es-MX"/>
        </w:rPr>
      </w:pPr>
    </w:p>
    <w:p w14:paraId="72645598" w14:textId="7265682D" w:rsidR="00640BE5" w:rsidRDefault="0008370C" w:rsidP="0008370C">
      <w:pPr>
        <w:jc w:val="both"/>
        <w:rPr>
          <w:rFonts w:ascii="Arial" w:hAnsi="Arial" w:cs="Arial"/>
          <w:lang w:eastAsia="es-MX"/>
        </w:rPr>
      </w:pPr>
      <w:r>
        <w:rPr>
          <w:lang w:eastAsia="es-MX"/>
        </w:rPr>
        <w:tab/>
      </w:r>
      <w:r>
        <w:rPr>
          <w:rFonts w:ascii="Arial" w:hAnsi="Arial" w:cs="Arial"/>
          <w:lang w:eastAsia="es-MX"/>
        </w:rPr>
        <w:t xml:space="preserve">Se logró desarrollar el modelo </w:t>
      </w:r>
      <w:r w:rsidR="00F6646D">
        <w:rPr>
          <w:rFonts w:ascii="Arial" w:hAnsi="Arial" w:cs="Arial"/>
          <w:lang w:eastAsia="es-MX"/>
        </w:rPr>
        <w:t xml:space="preserve">de maduración del mango Ataulfo </w:t>
      </w:r>
      <w:r w:rsidR="00566DCE">
        <w:rPr>
          <w:rFonts w:ascii="Arial" w:hAnsi="Arial" w:cs="Arial"/>
          <w:lang w:eastAsia="es-MX"/>
        </w:rPr>
        <w:t>y valida</w:t>
      </w:r>
      <w:r w:rsidR="00F6646D">
        <w:rPr>
          <w:rFonts w:ascii="Arial" w:hAnsi="Arial" w:cs="Arial"/>
          <w:lang w:eastAsia="es-MX"/>
        </w:rPr>
        <w:t>r la aplicación del espectrómetro</w:t>
      </w:r>
      <w:r w:rsidR="00566DCE">
        <w:rPr>
          <w:rFonts w:ascii="Arial" w:hAnsi="Arial" w:cs="Arial"/>
          <w:lang w:eastAsia="es-MX"/>
        </w:rPr>
        <w:t xml:space="preserve"> F-750</w:t>
      </w:r>
      <w:r w:rsidR="00F6646D">
        <w:rPr>
          <w:rFonts w:ascii="Arial" w:hAnsi="Arial" w:cs="Arial"/>
          <w:lang w:eastAsia="es-MX"/>
        </w:rPr>
        <w:t>, ya que a diferencia del colorímetro, el primero proporciona mayor información en el rango visible del espectro de luz.</w:t>
      </w:r>
      <w:r w:rsidR="00640BE5">
        <w:rPr>
          <w:rFonts w:ascii="Arial" w:hAnsi="Arial" w:cs="Arial"/>
          <w:lang w:eastAsia="es-MX"/>
        </w:rPr>
        <w:t xml:space="preserve"> </w:t>
      </w:r>
    </w:p>
    <w:p w14:paraId="54738C56" w14:textId="77777777" w:rsidR="00640BE5" w:rsidRDefault="00640BE5" w:rsidP="009707B4">
      <w:pPr>
        <w:jc w:val="both"/>
        <w:rPr>
          <w:rFonts w:ascii="Arial" w:hAnsi="Arial" w:cs="Arial"/>
          <w:lang w:eastAsia="es-MX"/>
        </w:rPr>
      </w:pPr>
      <w:r>
        <w:rPr>
          <w:rFonts w:ascii="Arial" w:hAnsi="Arial" w:cs="Arial"/>
          <w:lang w:eastAsia="es-MX"/>
        </w:rPr>
        <w:tab/>
        <w:t>La metodología utilizada en el desarrollo del proyecto ha sido optimizada para asegurar la calidad de los datos recabados. Se encontró que la manipulación inadecuada de los frutos, o la falta de cuidado en el muestreo de cada una de las variables medidas, contaminan en gran medida los resultados finales.</w:t>
      </w:r>
    </w:p>
    <w:p w14:paraId="2A365D77" w14:textId="79C0A7A8" w:rsidR="00E74B04" w:rsidRDefault="00640BE5" w:rsidP="009707B4">
      <w:pPr>
        <w:jc w:val="both"/>
        <w:rPr>
          <w:rFonts w:ascii="Arial" w:hAnsi="Arial" w:cs="Arial"/>
          <w:lang w:eastAsia="es-MX"/>
        </w:rPr>
      </w:pPr>
      <w:r>
        <w:rPr>
          <w:rFonts w:ascii="Arial" w:hAnsi="Arial" w:cs="Arial"/>
          <w:lang w:eastAsia="es-MX"/>
        </w:rPr>
        <w:tab/>
        <w:t>Entre las acciones a mediano plazo se encuentran la estandarización de la metodología para el manejo del fruto con fines de investigación. Así mismo, queda pendiente la medición de otras variables importantes del mango Ataulfo como los carotenoides y la respectiva correlaci</w:t>
      </w:r>
      <w:r w:rsidR="00E74B04">
        <w:rPr>
          <w:rFonts w:ascii="Arial" w:hAnsi="Arial" w:cs="Arial"/>
          <w:lang w:eastAsia="es-MX"/>
        </w:rPr>
        <w:t xml:space="preserve">ón con el análisis espectral. Se considera entonces, que la adición de otras variables al modelo de madurez permitirá un nivel </w:t>
      </w:r>
      <w:r w:rsidR="001A7888">
        <w:rPr>
          <w:rFonts w:ascii="Arial" w:hAnsi="Arial" w:cs="Arial"/>
          <w:lang w:eastAsia="es-MX"/>
        </w:rPr>
        <w:t>más</w:t>
      </w:r>
      <w:r w:rsidR="00E74B04">
        <w:rPr>
          <w:rFonts w:ascii="Arial" w:hAnsi="Arial" w:cs="Arial"/>
          <w:lang w:eastAsia="es-MX"/>
        </w:rPr>
        <w:t xml:space="preserve"> alto de certidumbre en la determinación del momento óptimo de cosecha del mango Ataulfo.</w:t>
      </w:r>
    </w:p>
    <w:p w14:paraId="130C986C" w14:textId="01AE6CBB" w:rsidR="00E74B04" w:rsidRDefault="00E74B04" w:rsidP="009707B4">
      <w:pPr>
        <w:jc w:val="both"/>
        <w:rPr>
          <w:rFonts w:ascii="Arial" w:hAnsi="Arial" w:cs="Arial"/>
          <w:lang w:eastAsia="es-MX"/>
        </w:rPr>
      </w:pPr>
      <w:r>
        <w:rPr>
          <w:rFonts w:ascii="Arial" w:hAnsi="Arial" w:cs="Arial"/>
          <w:lang w:eastAsia="es-MX"/>
        </w:rPr>
        <w:tab/>
        <w:t xml:space="preserve">Finalmente, la experiencia adquirida en </w:t>
      </w:r>
      <w:r w:rsidR="00566DCE">
        <w:rPr>
          <w:rFonts w:ascii="Arial" w:hAnsi="Arial" w:cs="Arial"/>
          <w:lang w:eastAsia="es-MX"/>
        </w:rPr>
        <w:t>la investigación</w:t>
      </w:r>
      <w:r>
        <w:rPr>
          <w:rFonts w:ascii="Arial" w:hAnsi="Arial" w:cs="Arial"/>
          <w:lang w:eastAsia="es-MX"/>
        </w:rPr>
        <w:t xml:space="preserve"> proporciona una base de referencia para en el futuro desarrollar un espectrómetro de luz visible y cercano infrarrojo adaptado a la región, a un costo asequible y de fácil uso para el agricultor local. </w:t>
      </w:r>
    </w:p>
    <w:p w14:paraId="3F19A677" w14:textId="77777777" w:rsidR="00800CA3" w:rsidRPr="0008370C" w:rsidRDefault="00800CA3" w:rsidP="009707B4">
      <w:pPr>
        <w:jc w:val="both"/>
        <w:rPr>
          <w:rFonts w:ascii="Arial" w:hAnsi="Arial" w:cs="Arial"/>
          <w:lang w:eastAsia="es-MX"/>
        </w:rPr>
      </w:pPr>
    </w:p>
    <w:p w14:paraId="3A24B3D1" w14:textId="77777777" w:rsidR="00E95073" w:rsidRDefault="00E95073">
      <w:pPr>
        <w:spacing w:after="200" w:line="276" w:lineRule="auto"/>
        <w:rPr>
          <w:rFonts w:ascii="Arial" w:eastAsiaTheme="majorEastAsia" w:hAnsi="Arial" w:cs="Arial"/>
          <w:b/>
          <w:bCs/>
          <w:lang w:eastAsia="es-MX"/>
        </w:rPr>
      </w:pPr>
      <w:r>
        <w:rPr>
          <w:rFonts w:ascii="Arial" w:hAnsi="Arial" w:cs="Arial"/>
        </w:rPr>
        <w:br w:type="page"/>
      </w:r>
    </w:p>
    <w:p w14:paraId="5613EE88" w14:textId="2A026D38" w:rsidR="00834D2D" w:rsidRDefault="009707B4" w:rsidP="00800CA3">
      <w:pPr>
        <w:pStyle w:val="Ttulo1"/>
        <w:spacing w:before="0"/>
        <w:rPr>
          <w:rFonts w:ascii="Arial" w:hAnsi="Arial" w:cs="Arial"/>
          <w:color w:val="auto"/>
          <w:sz w:val="24"/>
          <w:szCs w:val="24"/>
          <w:lang w:val="es-ES"/>
        </w:rPr>
      </w:pPr>
      <w:r w:rsidRPr="009707B4">
        <w:rPr>
          <w:rFonts w:ascii="Arial" w:hAnsi="Arial" w:cs="Arial"/>
          <w:color w:val="auto"/>
          <w:sz w:val="24"/>
          <w:szCs w:val="24"/>
          <w:lang w:val="es-ES"/>
        </w:rPr>
        <w:lastRenderedPageBreak/>
        <w:t>BIBLIOGRAFÍA</w:t>
      </w:r>
    </w:p>
    <w:p w14:paraId="55B2C64D" w14:textId="77777777" w:rsidR="009707B4" w:rsidRPr="009707B4" w:rsidRDefault="009707B4" w:rsidP="009707B4">
      <w:pPr>
        <w:rPr>
          <w:lang w:eastAsia="es-MX"/>
        </w:rPr>
      </w:pPr>
    </w:p>
    <w:sdt>
      <w:sdtPr>
        <w:rPr>
          <w:rFonts w:ascii="Arial" w:hAnsi="Arial" w:cs="Arial"/>
        </w:rPr>
        <w:id w:val="111145805"/>
        <w:bibliography/>
      </w:sdtPr>
      <w:sdtEndPr/>
      <w:sdtContent>
        <w:p w14:paraId="466E4B38" w14:textId="77777777" w:rsidR="00AF3ABC" w:rsidRDefault="00834D2D" w:rsidP="00AF3ABC">
          <w:pPr>
            <w:pStyle w:val="Bibliografa"/>
            <w:rPr>
              <w:noProof/>
            </w:rPr>
          </w:pPr>
          <w:r w:rsidRPr="009707B4">
            <w:rPr>
              <w:rFonts w:ascii="Arial" w:hAnsi="Arial" w:cs="Arial"/>
            </w:rPr>
            <w:fldChar w:fldCharType="begin"/>
          </w:r>
          <w:r w:rsidRPr="009707B4">
            <w:rPr>
              <w:rFonts w:ascii="Arial" w:hAnsi="Arial" w:cs="Arial"/>
            </w:rPr>
            <w:instrText>BIBLIOGRAPHY</w:instrText>
          </w:r>
          <w:r w:rsidRPr="009707B4">
            <w:rPr>
              <w:rFonts w:ascii="Arial" w:hAnsi="Arial" w:cs="Arial"/>
            </w:rPr>
            <w:fldChar w:fldCharType="separate"/>
          </w:r>
          <w:r w:rsidR="00AF3ABC">
            <w:rPr>
              <w:b/>
              <w:bCs/>
              <w:noProof/>
            </w:rPr>
            <w:t>Brecht, Jeffrey K. 2011.</w:t>
          </w:r>
          <w:r w:rsidR="00AF3ABC">
            <w:rPr>
              <w:noProof/>
            </w:rPr>
            <w:t xml:space="preserve"> </w:t>
          </w:r>
          <w:r w:rsidR="00AF3ABC">
            <w:rPr>
              <w:i/>
              <w:iCs/>
              <w:noProof/>
            </w:rPr>
            <w:t xml:space="preserve">Manual de Prácticas Para el Mejor Manejo Postcosecha del Mango. </w:t>
          </w:r>
          <w:r w:rsidR="00AF3ABC">
            <w:rPr>
              <w:noProof/>
            </w:rPr>
            <w:t>Orlando, Florida : Universidad de Florida, 2011.</w:t>
          </w:r>
        </w:p>
        <w:p w14:paraId="1048759E" w14:textId="77777777" w:rsidR="00AF3ABC" w:rsidRDefault="00AF3ABC" w:rsidP="00AF3ABC">
          <w:pPr>
            <w:pStyle w:val="Bibliografa"/>
            <w:rPr>
              <w:noProof/>
            </w:rPr>
          </w:pPr>
          <w:r>
            <w:rPr>
              <w:b/>
              <w:bCs/>
              <w:noProof/>
            </w:rPr>
            <w:t>C. Slaughter, David. 2009.</w:t>
          </w:r>
          <w:r>
            <w:rPr>
              <w:noProof/>
            </w:rPr>
            <w:t xml:space="preserve"> </w:t>
          </w:r>
          <w:r>
            <w:rPr>
              <w:i/>
              <w:iCs/>
              <w:noProof/>
            </w:rPr>
            <w:t xml:space="preserve">Métodos para el manejo de maduración en mango. </w:t>
          </w:r>
          <w:r>
            <w:rPr>
              <w:noProof/>
            </w:rPr>
            <w:t>California : Biological and Agricultural Engineering, 2009.</w:t>
          </w:r>
        </w:p>
        <w:p w14:paraId="46D4F2CF" w14:textId="77777777" w:rsidR="00AF3ABC" w:rsidRDefault="00AF3ABC" w:rsidP="00AF3ABC">
          <w:pPr>
            <w:pStyle w:val="Bibliografa"/>
            <w:rPr>
              <w:noProof/>
            </w:rPr>
          </w:pPr>
          <w:r>
            <w:rPr>
              <w:b/>
              <w:bCs/>
              <w:noProof/>
            </w:rPr>
            <w:t>C. Slaugther, David. 2009.</w:t>
          </w:r>
          <w:r>
            <w:rPr>
              <w:noProof/>
            </w:rPr>
            <w:t xml:space="preserve"> </w:t>
          </w:r>
          <w:r>
            <w:rPr>
              <w:i/>
              <w:iCs/>
              <w:noProof/>
            </w:rPr>
            <w:t xml:space="preserve">Evaluación de métodos no desructivos para la deteccion de la madurez en Mangos. </w:t>
          </w:r>
          <w:r>
            <w:rPr>
              <w:noProof/>
            </w:rPr>
            <w:t>California : s.n., 2009.</w:t>
          </w:r>
        </w:p>
        <w:p w14:paraId="7273C2D1" w14:textId="77777777" w:rsidR="00AF3ABC" w:rsidRDefault="00AF3ABC" w:rsidP="00AF3ABC">
          <w:pPr>
            <w:pStyle w:val="Bibliografa"/>
            <w:rPr>
              <w:noProof/>
            </w:rPr>
          </w:pPr>
          <w:r>
            <w:rPr>
              <w:i/>
              <w:iCs/>
              <w:noProof/>
            </w:rPr>
            <w:t xml:space="preserve">El uso de Unidades Calor como tecnología viable para determinar momento óptimo de cosecha en el mango Ataulfo. </w:t>
          </w:r>
          <w:r>
            <w:rPr>
              <w:b/>
              <w:bCs/>
              <w:noProof/>
            </w:rPr>
            <w:t>Osuna G., J. A., y otros. 2007.</w:t>
          </w:r>
          <w:r>
            <w:rPr>
              <w:noProof/>
            </w:rPr>
            <w:t xml:space="preserve"> 2007.</w:t>
          </w:r>
        </w:p>
        <w:p w14:paraId="5E05C10A" w14:textId="77777777" w:rsidR="00AF3ABC" w:rsidRDefault="00AF3ABC" w:rsidP="00AF3ABC">
          <w:pPr>
            <w:pStyle w:val="Bibliografa"/>
            <w:rPr>
              <w:noProof/>
            </w:rPr>
          </w:pPr>
          <w:r>
            <w:rPr>
              <w:b/>
              <w:bCs/>
              <w:noProof/>
            </w:rPr>
            <w:t>Felix Instruments. 2017.</w:t>
          </w:r>
          <w:r>
            <w:rPr>
              <w:noProof/>
            </w:rPr>
            <w:t xml:space="preserve"> felixinstruments.com. [En línea] 2017. [Citado el: 25 de Junio de 2017.] https://felixinstruments.com/food-science-instruments/portable-nir-analyzers/f-750-produce-quality-meter/.</w:t>
          </w:r>
        </w:p>
        <w:p w14:paraId="1DCB72E1" w14:textId="77777777" w:rsidR="00AF3ABC" w:rsidRPr="00A95B97" w:rsidRDefault="00AF3ABC" w:rsidP="00AF3ABC">
          <w:pPr>
            <w:pStyle w:val="Bibliografa"/>
            <w:rPr>
              <w:noProof/>
              <w:lang w:val="en-US"/>
            </w:rPr>
          </w:pPr>
          <w:r>
            <w:rPr>
              <w:b/>
              <w:bCs/>
              <w:noProof/>
            </w:rPr>
            <w:t>Kader, Adel A. 2008.</w:t>
          </w:r>
          <w:r>
            <w:rPr>
              <w:noProof/>
            </w:rPr>
            <w:t xml:space="preserve"> </w:t>
          </w:r>
          <w:r>
            <w:rPr>
              <w:i/>
              <w:iCs/>
              <w:noProof/>
            </w:rPr>
            <w:t xml:space="preserve">Parámetros De Calidad Y Estándares De Clasificación En Mango: Revisión De Información Disponible Y Futuras Necesidades De Investigación. </w:t>
          </w:r>
          <w:r w:rsidRPr="00A95B97">
            <w:rPr>
              <w:noProof/>
              <w:lang w:val="en-US"/>
            </w:rPr>
            <w:t>National Mango Board. s.l. : University of California, 2008.</w:t>
          </w:r>
        </w:p>
        <w:p w14:paraId="2102D7D7" w14:textId="77777777" w:rsidR="00AF3ABC" w:rsidRDefault="00AF3ABC" w:rsidP="00AF3ABC">
          <w:pPr>
            <w:pStyle w:val="Bibliografa"/>
            <w:rPr>
              <w:noProof/>
            </w:rPr>
          </w:pPr>
          <w:r w:rsidRPr="00A95B97">
            <w:rPr>
              <w:b/>
              <w:bCs/>
              <w:noProof/>
              <w:lang w:val="en-US"/>
            </w:rPr>
            <w:t xml:space="preserve">National Mango Board. </w:t>
          </w:r>
          <w:r>
            <w:rPr>
              <w:b/>
              <w:bCs/>
              <w:noProof/>
            </w:rPr>
            <w:t>2017.</w:t>
          </w:r>
          <w:r>
            <w:rPr>
              <w:noProof/>
            </w:rPr>
            <w:t xml:space="preserve"> mango.org. [En línea] 2017. [Citado el: 26 de Abril de 2017.] http://www.mango.org/es/About-Mangos/Mango-Availability.</w:t>
          </w:r>
        </w:p>
        <w:p w14:paraId="051F0C21" w14:textId="77777777" w:rsidR="00AF3ABC" w:rsidRDefault="00AF3ABC" w:rsidP="00AF3ABC">
          <w:pPr>
            <w:pStyle w:val="Bibliografa"/>
            <w:rPr>
              <w:noProof/>
            </w:rPr>
          </w:pPr>
          <w:r>
            <w:rPr>
              <w:b/>
              <w:bCs/>
              <w:noProof/>
            </w:rPr>
            <w:t>SAGARPA. 2017.</w:t>
          </w:r>
          <w:r>
            <w:rPr>
              <w:noProof/>
            </w:rPr>
            <w:t xml:space="preserve"> sagarpa.gob.mx. [En línea] 1 de Enero de 2017. [Citado el: 25 de Junio de 2017.] http://www.sagarpa.gob.mx/Delegaciones/distritofederal/boletines/Paginas/JAC_0001-1.aspx.</w:t>
          </w:r>
        </w:p>
        <w:p w14:paraId="13210A3C" w14:textId="77777777" w:rsidR="00AF3ABC" w:rsidRDefault="00AF3ABC" w:rsidP="00AF3ABC">
          <w:pPr>
            <w:pStyle w:val="Bibliografa"/>
            <w:rPr>
              <w:noProof/>
            </w:rPr>
          </w:pPr>
          <w:r>
            <w:rPr>
              <w:b/>
              <w:bCs/>
              <w:noProof/>
            </w:rPr>
            <w:t>Vázquez-Valdivia, V., M. H. Pérez-Barraza, J. A. Osuna-García, M. A. Urías-López,. 2006.</w:t>
          </w:r>
          <w:r>
            <w:rPr>
              <w:noProof/>
            </w:rPr>
            <w:t xml:space="preserve"> </w:t>
          </w:r>
          <w:r>
            <w:rPr>
              <w:i/>
              <w:iCs/>
              <w:noProof/>
            </w:rPr>
            <w:t xml:space="preserve">El Cultivo del Mango: Principios y Tecnología de producción. </w:t>
          </w:r>
          <w:r>
            <w:rPr>
              <w:noProof/>
            </w:rPr>
            <w:t>Santiago Ixcuintla : Campo Experimental Santiago Ixcuintla., 2006. pág. 321.</w:t>
          </w:r>
        </w:p>
        <w:p w14:paraId="759254C5" w14:textId="77777777" w:rsidR="00AF3ABC" w:rsidRDefault="00AF3ABC" w:rsidP="00AF3ABC">
          <w:pPr>
            <w:pStyle w:val="Bibliografa"/>
            <w:rPr>
              <w:noProof/>
            </w:rPr>
          </w:pPr>
          <w:r>
            <w:rPr>
              <w:b/>
              <w:bCs/>
              <w:noProof/>
            </w:rPr>
            <w:t>Walsh, Kerry. 2016.</w:t>
          </w:r>
          <w:r>
            <w:rPr>
              <w:noProof/>
            </w:rPr>
            <w:t xml:space="preserve"> AUSTRALIAN MANGOES. [En línea] Universidad Central de Queensland, 2016 de Marzo de 2016. [Citado el: 30 de Agosto de 2017.] http://www.industry.mangoes.net.au/resource-collection/2016/3/6/dry-matter-matters.</w:t>
          </w:r>
        </w:p>
        <w:p w14:paraId="09CAF385" w14:textId="77777777" w:rsidR="00834D2D" w:rsidRDefault="00834D2D" w:rsidP="00AF3ABC">
          <w:r w:rsidRPr="009707B4">
            <w:rPr>
              <w:rFonts w:ascii="Arial" w:hAnsi="Arial" w:cs="Arial"/>
              <w:b/>
              <w:bCs/>
            </w:rPr>
            <w:fldChar w:fldCharType="end"/>
          </w:r>
        </w:p>
      </w:sdtContent>
    </w:sdt>
    <w:p w14:paraId="49ECE2CC" w14:textId="77777777" w:rsidR="00057C69" w:rsidRDefault="00057C69" w:rsidP="00834D2D"/>
    <w:sectPr w:rsidR="00057C69">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A8B577" w15:done="0"/>
  <w15:commentEx w15:paraId="4FA523C2" w15:done="0"/>
  <w15:commentEx w15:paraId="5B386F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B4E99" w14:textId="77777777" w:rsidR="008A7033" w:rsidRDefault="008A7033" w:rsidP="00EA01E4">
      <w:r>
        <w:separator/>
      </w:r>
    </w:p>
  </w:endnote>
  <w:endnote w:type="continuationSeparator" w:id="0">
    <w:p w14:paraId="5BA82EBF" w14:textId="77777777" w:rsidR="008A7033" w:rsidRDefault="008A7033" w:rsidP="00EA0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luna-Regular">
    <w:altName w:val="MS Mincho"/>
    <w:panose1 w:val="00000000000000000000"/>
    <w:charset w:val="80"/>
    <w:family w:val="roman"/>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8D02A" w14:textId="77777777" w:rsidR="008A7033" w:rsidRDefault="008A7033" w:rsidP="00EA01E4">
      <w:r>
        <w:separator/>
      </w:r>
    </w:p>
  </w:footnote>
  <w:footnote w:type="continuationSeparator" w:id="0">
    <w:p w14:paraId="3862CE05" w14:textId="77777777" w:rsidR="008A7033" w:rsidRDefault="008A7033" w:rsidP="00EA01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5892"/>
    <w:multiLevelType w:val="hybridMultilevel"/>
    <w:tmpl w:val="67CEE506"/>
    <w:lvl w:ilvl="0" w:tplc="DD2A3C2C">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D177BD"/>
    <w:multiLevelType w:val="hybridMultilevel"/>
    <w:tmpl w:val="660EB836"/>
    <w:lvl w:ilvl="0" w:tplc="080A0017">
      <w:start w:val="1"/>
      <w:numFmt w:val="lowerLetter"/>
      <w:lvlText w:val="%1)"/>
      <w:lvlJc w:val="left"/>
      <w:pPr>
        <w:ind w:left="720" w:hanging="360"/>
      </w:pPr>
      <w:rPr>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8DD0643"/>
    <w:multiLevelType w:val="hybridMultilevel"/>
    <w:tmpl w:val="8D264EC4"/>
    <w:lvl w:ilvl="0" w:tplc="6186CBC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FC32E4D"/>
    <w:multiLevelType w:val="hybridMultilevel"/>
    <w:tmpl w:val="5EFA27EA"/>
    <w:lvl w:ilvl="0" w:tplc="B034598C">
      <w:start w:val="1"/>
      <w:numFmt w:val="low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DC172A"/>
    <w:multiLevelType w:val="hybridMultilevel"/>
    <w:tmpl w:val="15CA33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C075B3"/>
    <w:multiLevelType w:val="hybridMultilevel"/>
    <w:tmpl w:val="523EA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E9208EA"/>
    <w:multiLevelType w:val="hybridMultilevel"/>
    <w:tmpl w:val="5EFA27EA"/>
    <w:lvl w:ilvl="0" w:tplc="B034598C">
      <w:start w:val="1"/>
      <w:numFmt w:val="low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684496F"/>
    <w:multiLevelType w:val="hybridMultilevel"/>
    <w:tmpl w:val="5EFA27EA"/>
    <w:lvl w:ilvl="0" w:tplc="B034598C">
      <w:start w:val="1"/>
      <w:numFmt w:val="low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27E4EAE"/>
    <w:multiLevelType w:val="hybridMultilevel"/>
    <w:tmpl w:val="5EFA27EA"/>
    <w:lvl w:ilvl="0" w:tplc="B034598C">
      <w:start w:val="1"/>
      <w:numFmt w:val="low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0EF40F8"/>
    <w:multiLevelType w:val="hybridMultilevel"/>
    <w:tmpl w:val="17BE164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8"/>
  </w:num>
  <w:num w:numId="7">
    <w:abstractNumId w:val="6"/>
  </w:num>
  <w:num w:numId="8">
    <w:abstractNumId w:val="7"/>
  </w:num>
  <w:num w:numId="9">
    <w:abstractNumId w:val="3"/>
  </w:num>
  <w:num w:numId="10">
    <w:abstractNumId w:val="5"/>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Salvador Palacios Fonseca">
    <w15:presenceInfo w15:providerId="Windows Live" w15:userId="b6f6a6b4472b2b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292"/>
    <w:rsid w:val="00023218"/>
    <w:rsid w:val="0002458A"/>
    <w:rsid w:val="000338BD"/>
    <w:rsid w:val="00044645"/>
    <w:rsid w:val="00054FC4"/>
    <w:rsid w:val="00057C69"/>
    <w:rsid w:val="0007259F"/>
    <w:rsid w:val="0008370C"/>
    <w:rsid w:val="000A3A2E"/>
    <w:rsid w:val="000B61AF"/>
    <w:rsid w:val="00101A88"/>
    <w:rsid w:val="001245B6"/>
    <w:rsid w:val="001316DF"/>
    <w:rsid w:val="00152F8E"/>
    <w:rsid w:val="00172452"/>
    <w:rsid w:val="001A7888"/>
    <w:rsid w:val="001B4E5F"/>
    <w:rsid w:val="001B5AB8"/>
    <w:rsid w:val="001D11EA"/>
    <w:rsid w:val="001F2C95"/>
    <w:rsid w:val="00200A69"/>
    <w:rsid w:val="00204EE0"/>
    <w:rsid w:val="002522C2"/>
    <w:rsid w:val="00254079"/>
    <w:rsid w:val="00254B00"/>
    <w:rsid w:val="00263AB6"/>
    <w:rsid w:val="002B2BBA"/>
    <w:rsid w:val="002C2F92"/>
    <w:rsid w:val="00307274"/>
    <w:rsid w:val="003231B3"/>
    <w:rsid w:val="003531C7"/>
    <w:rsid w:val="00353CB1"/>
    <w:rsid w:val="003571C0"/>
    <w:rsid w:val="003924FA"/>
    <w:rsid w:val="003A6643"/>
    <w:rsid w:val="003D5B64"/>
    <w:rsid w:val="00400299"/>
    <w:rsid w:val="00400BD7"/>
    <w:rsid w:val="00443F61"/>
    <w:rsid w:val="00452644"/>
    <w:rsid w:val="00454AA4"/>
    <w:rsid w:val="004B56A5"/>
    <w:rsid w:val="00505D6D"/>
    <w:rsid w:val="005303AC"/>
    <w:rsid w:val="00566DCE"/>
    <w:rsid w:val="005A2AD4"/>
    <w:rsid w:val="005A566B"/>
    <w:rsid w:val="005E3E0E"/>
    <w:rsid w:val="005F770D"/>
    <w:rsid w:val="006331AF"/>
    <w:rsid w:val="00640BE5"/>
    <w:rsid w:val="00643420"/>
    <w:rsid w:val="00680662"/>
    <w:rsid w:val="0068513E"/>
    <w:rsid w:val="006B6DEA"/>
    <w:rsid w:val="006D5600"/>
    <w:rsid w:val="006F7F2C"/>
    <w:rsid w:val="00704106"/>
    <w:rsid w:val="007216BB"/>
    <w:rsid w:val="0074467B"/>
    <w:rsid w:val="00800CA3"/>
    <w:rsid w:val="00834D2D"/>
    <w:rsid w:val="0085647E"/>
    <w:rsid w:val="00857AD2"/>
    <w:rsid w:val="008A7033"/>
    <w:rsid w:val="008E5D81"/>
    <w:rsid w:val="00901063"/>
    <w:rsid w:val="00903A87"/>
    <w:rsid w:val="00930F76"/>
    <w:rsid w:val="00931D54"/>
    <w:rsid w:val="00941324"/>
    <w:rsid w:val="00942843"/>
    <w:rsid w:val="00955CAB"/>
    <w:rsid w:val="00966206"/>
    <w:rsid w:val="009707B4"/>
    <w:rsid w:val="0097372A"/>
    <w:rsid w:val="009942E8"/>
    <w:rsid w:val="009F7F65"/>
    <w:rsid w:val="00A05045"/>
    <w:rsid w:val="00A1797B"/>
    <w:rsid w:val="00A23292"/>
    <w:rsid w:val="00A3189F"/>
    <w:rsid w:val="00A52768"/>
    <w:rsid w:val="00A5644E"/>
    <w:rsid w:val="00A56655"/>
    <w:rsid w:val="00A95B97"/>
    <w:rsid w:val="00A97D65"/>
    <w:rsid w:val="00AC05FD"/>
    <w:rsid w:val="00AF3ABC"/>
    <w:rsid w:val="00B0497E"/>
    <w:rsid w:val="00B47B83"/>
    <w:rsid w:val="00B83F3D"/>
    <w:rsid w:val="00BA67EA"/>
    <w:rsid w:val="00BD4B7F"/>
    <w:rsid w:val="00BE0200"/>
    <w:rsid w:val="00BE1F6B"/>
    <w:rsid w:val="00C208F9"/>
    <w:rsid w:val="00CB2026"/>
    <w:rsid w:val="00CB5A03"/>
    <w:rsid w:val="00D24A77"/>
    <w:rsid w:val="00D30722"/>
    <w:rsid w:val="00D43894"/>
    <w:rsid w:val="00D90595"/>
    <w:rsid w:val="00D94042"/>
    <w:rsid w:val="00DA4849"/>
    <w:rsid w:val="00DB481D"/>
    <w:rsid w:val="00DB49A2"/>
    <w:rsid w:val="00DD4225"/>
    <w:rsid w:val="00E03BD4"/>
    <w:rsid w:val="00E21D1F"/>
    <w:rsid w:val="00E3196A"/>
    <w:rsid w:val="00E447FA"/>
    <w:rsid w:val="00E74B04"/>
    <w:rsid w:val="00E95073"/>
    <w:rsid w:val="00EA01E4"/>
    <w:rsid w:val="00EC1E42"/>
    <w:rsid w:val="00EF1AB7"/>
    <w:rsid w:val="00F43DC8"/>
    <w:rsid w:val="00F55646"/>
    <w:rsid w:val="00F6646D"/>
    <w:rsid w:val="00F8122F"/>
    <w:rsid w:val="00FA385D"/>
    <w:rsid w:val="00FD623B"/>
    <w:rsid w:val="00FE77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97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29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A2329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3292"/>
    <w:rPr>
      <w:rFonts w:asciiTheme="majorHAnsi" w:eastAsiaTheme="majorEastAsia" w:hAnsiTheme="majorHAnsi" w:cstheme="majorBidi"/>
      <w:b/>
      <w:bCs/>
      <w:color w:val="365F91" w:themeColor="accent1" w:themeShade="BF"/>
      <w:sz w:val="28"/>
      <w:szCs w:val="28"/>
      <w:lang w:eastAsia="es-MX"/>
    </w:rPr>
  </w:style>
  <w:style w:type="paragraph" w:customStyle="1" w:styleId="Default">
    <w:name w:val="Default"/>
    <w:rsid w:val="00A23292"/>
    <w:pPr>
      <w:autoSpaceDE w:val="0"/>
      <w:autoSpaceDN w:val="0"/>
      <w:adjustRightInd w:val="0"/>
      <w:spacing w:after="0" w:line="240" w:lineRule="auto"/>
    </w:pPr>
    <w:rPr>
      <w:rFonts w:ascii="Arial" w:hAnsi="Arial" w:cs="Arial"/>
      <w:color w:val="000000"/>
      <w:sz w:val="24"/>
      <w:szCs w:val="24"/>
    </w:rPr>
  </w:style>
  <w:style w:type="paragraph" w:styleId="Bibliografa">
    <w:name w:val="Bibliography"/>
    <w:basedOn w:val="Normal"/>
    <w:next w:val="Normal"/>
    <w:uiPriority w:val="37"/>
    <w:unhideWhenUsed/>
    <w:rsid w:val="00A23292"/>
  </w:style>
  <w:style w:type="paragraph" w:styleId="Prrafodelista">
    <w:name w:val="List Paragraph"/>
    <w:basedOn w:val="Normal"/>
    <w:uiPriority w:val="34"/>
    <w:qFormat/>
    <w:rsid w:val="00A23292"/>
    <w:pPr>
      <w:ind w:left="720"/>
      <w:contextualSpacing/>
    </w:pPr>
  </w:style>
  <w:style w:type="paragraph" w:styleId="Textodeglobo">
    <w:name w:val="Balloon Text"/>
    <w:basedOn w:val="Normal"/>
    <w:link w:val="TextodegloboCar"/>
    <w:uiPriority w:val="99"/>
    <w:semiHidden/>
    <w:unhideWhenUsed/>
    <w:rsid w:val="00A23292"/>
    <w:rPr>
      <w:rFonts w:ascii="Tahoma" w:hAnsi="Tahoma" w:cs="Tahoma"/>
      <w:sz w:val="16"/>
      <w:szCs w:val="16"/>
    </w:rPr>
  </w:style>
  <w:style w:type="character" w:customStyle="1" w:styleId="TextodegloboCar">
    <w:name w:val="Texto de globo Car"/>
    <w:basedOn w:val="Fuentedeprrafopredeter"/>
    <w:link w:val="Textodeglobo"/>
    <w:uiPriority w:val="99"/>
    <w:semiHidden/>
    <w:rsid w:val="00A23292"/>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EA01E4"/>
    <w:pPr>
      <w:tabs>
        <w:tab w:val="center" w:pos="4419"/>
        <w:tab w:val="right" w:pos="8838"/>
      </w:tabs>
    </w:pPr>
  </w:style>
  <w:style w:type="character" w:customStyle="1" w:styleId="EncabezadoCar">
    <w:name w:val="Encabezado Car"/>
    <w:basedOn w:val="Fuentedeprrafopredeter"/>
    <w:link w:val="Encabezado"/>
    <w:uiPriority w:val="99"/>
    <w:rsid w:val="00EA01E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A01E4"/>
    <w:pPr>
      <w:tabs>
        <w:tab w:val="center" w:pos="4419"/>
        <w:tab w:val="right" w:pos="8838"/>
      </w:tabs>
    </w:pPr>
  </w:style>
  <w:style w:type="character" w:customStyle="1" w:styleId="PiedepginaCar">
    <w:name w:val="Pie de página Car"/>
    <w:basedOn w:val="Fuentedeprrafopredeter"/>
    <w:link w:val="Piedepgina"/>
    <w:uiPriority w:val="99"/>
    <w:rsid w:val="00EA01E4"/>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07274"/>
    <w:rPr>
      <w:sz w:val="16"/>
      <w:szCs w:val="16"/>
    </w:rPr>
  </w:style>
  <w:style w:type="paragraph" w:styleId="Textocomentario">
    <w:name w:val="annotation text"/>
    <w:basedOn w:val="Normal"/>
    <w:link w:val="TextocomentarioCar"/>
    <w:uiPriority w:val="99"/>
    <w:semiHidden/>
    <w:unhideWhenUsed/>
    <w:rsid w:val="00307274"/>
    <w:rPr>
      <w:sz w:val="20"/>
      <w:szCs w:val="20"/>
    </w:rPr>
  </w:style>
  <w:style w:type="character" w:customStyle="1" w:styleId="TextocomentarioCar">
    <w:name w:val="Texto comentario Car"/>
    <w:basedOn w:val="Fuentedeprrafopredeter"/>
    <w:link w:val="Textocomentario"/>
    <w:uiPriority w:val="99"/>
    <w:semiHidden/>
    <w:rsid w:val="0030727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07274"/>
    <w:rPr>
      <w:b/>
      <w:bCs/>
    </w:rPr>
  </w:style>
  <w:style w:type="character" w:customStyle="1" w:styleId="AsuntodelcomentarioCar">
    <w:name w:val="Asunto del comentario Car"/>
    <w:basedOn w:val="TextocomentarioCar"/>
    <w:link w:val="Asuntodelcomentario"/>
    <w:uiPriority w:val="99"/>
    <w:semiHidden/>
    <w:rsid w:val="00307274"/>
    <w:rPr>
      <w:rFonts w:ascii="Times New Roman" w:eastAsia="Times New Roman" w:hAnsi="Times New Roman" w:cs="Times New Roman"/>
      <w:b/>
      <w:bCs/>
      <w:sz w:val="20"/>
      <w:szCs w:val="20"/>
      <w:lang w:val="es-ES" w:eastAsia="es-ES"/>
    </w:rPr>
  </w:style>
  <w:style w:type="character" w:styleId="Hipervnculo">
    <w:name w:val="Hyperlink"/>
    <w:basedOn w:val="Fuentedeprrafopredeter"/>
    <w:uiPriority w:val="99"/>
    <w:unhideWhenUsed/>
    <w:rsid w:val="00F55646"/>
    <w:rPr>
      <w:color w:val="0000FF" w:themeColor="hyperlink"/>
      <w:u w:val="single"/>
    </w:rPr>
  </w:style>
  <w:style w:type="character" w:styleId="Textoennegrita">
    <w:name w:val="Strong"/>
    <w:basedOn w:val="Fuentedeprrafopredeter"/>
    <w:uiPriority w:val="22"/>
    <w:qFormat/>
    <w:rsid w:val="00BD4B7F"/>
    <w:rPr>
      <w:b/>
      <w:bCs/>
    </w:rPr>
  </w:style>
  <w:style w:type="paragraph" w:styleId="Epgrafe">
    <w:name w:val="caption"/>
    <w:basedOn w:val="Normal"/>
    <w:next w:val="Normal"/>
    <w:uiPriority w:val="35"/>
    <w:unhideWhenUsed/>
    <w:qFormat/>
    <w:rsid w:val="00200A69"/>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29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A2329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3292"/>
    <w:rPr>
      <w:rFonts w:asciiTheme="majorHAnsi" w:eastAsiaTheme="majorEastAsia" w:hAnsiTheme="majorHAnsi" w:cstheme="majorBidi"/>
      <w:b/>
      <w:bCs/>
      <w:color w:val="365F91" w:themeColor="accent1" w:themeShade="BF"/>
      <w:sz w:val="28"/>
      <w:szCs w:val="28"/>
      <w:lang w:eastAsia="es-MX"/>
    </w:rPr>
  </w:style>
  <w:style w:type="paragraph" w:customStyle="1" w:styleId="Default">
    <w:name w:val="Default"/>
    <w:rsid w:val="00A23292"/>
    <w:pPr>
      <w:autoSpaceDE w:val="0"/>
      <w:autoSpaceDN w:val="0"/>
      <w:adjustRightInd w:val="0"/>
      <w:spacing w:after="0" w:line="240" w:lineRule="auto"/>
    </w:pPr>
    <w:rPr>
      <w:rFonts w:ascii="Arial" w:hAnsi="Arial" w:cs="Arial"/>
      <w:color w:val="000000"/>
      <w:sz w:val="24"/>
      <w:szCs w:val="24"/>
    </w:rPr>
  </w:style>
  <w:style w:type="paragraph" w:styleId="Bibliografa">
    <w:name w:val="Bibliography"/>
    <w:basedOn w:val="Normal"/>
    <w:next w:val="Normal"/>
    <w:uiPriority w:val="37"/>
    <w:unhideWhenUsed/>
    <w:rsid w:val="00A23292"/>
  </w:style>
  <w:style w:type="paragraph" w:styleId="Prrafodelista">
    <w:name w:val="List Paragraph"/>
    <w:basedOn w:val="Normal"/>
    <w:uiPriority w:val="34"/>
    <w:qFormat/>
    <w:rsid w:val="00A23292"/>
    <w:pPr>
      <w:ind w:left="720"/>
      <w:contextualSpacing/>
    </w:pPr>
  </w:style>
  <w:style w:type="paragraph" w:styleId="Textodeglobo">
    <w:name w:val="Balloon Text"/>
    <w:basedOn w:val="Normal"/>
    <w:link w:val="TextodegloboCar"/>
    <w:uiPriority w:val="99"/>
    <w:semiHidden/>
    <w:unhideWhenUsed/>
    <w:rsid w:val="00A23292"/>
    <w:rPr>
      <w:rFonts w:ascii="Tahoma" w:hAnsi="Tahoma" w:cs="Tahoma"/>
      <w:sz w:val="16"/>
      <w:szCs w:val="16"/>
    </w:rPr>
  </w:style>
  <w:style w:type="character" w:customStyle="1" w:styleId="TextodegloboCar">
    <w:name w:val="Texto de globo Car"/>
    <w:basedOn w:val="Fuentedeprrafopredeter"/>
    <w:link w:val="Textodeglobo"/>
    <w:uiPriority w:val="99"/>
    <w:semiHidden/>
    <w:rsid w:val="00A23292"/>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EA01E4"/>
    <w:pPr>
      <w:tabs>
        <w:tab w:val="center" w:pos="4419"/>
        <w:tab w:val="right" w:pos="8838"/>
      </w:tabs>
    </w:pPr>
  </w:style>
  <w:style w:type="character" w:customStyle="1" w:styleId="EncabezadoCar">
    <w:name w:val="Encabezado Car"/>
    <w:basedOn w:val="Fuentedeprrafopredeter"/>
    <w:link w:val="Encabezado"/>
    <w:uiPriority w:val="99"/>
    <w:rsid w:val="00EA01E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A01E4"/>
    <w:pPr>
      <w:tabs>
        <w:tab w:val="center" w:pos="4419"/>
        <w:tab w:val="right" w:pos="8838"/>
      </w:tabs>
    </w:pPr>
  </w:style>
  <w:style w:type="character" w:customStyle="1" w:styleId="PiedepginaCar">
    <w:name w:val="Pie de página Car"/>
    <w:basedOn w:val="Fuentedeprrafopredeter"/>
    <w:link w:val="Piedepgina"/>
    <w:uiPriority w:val="99"/>
    <w:rsid w:val="00EA01E4"/>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07274"/>
    <w:rPr>
      <w:sz w:val="16"/>
      <w:szCs w:val="16"/>
    </w:rPr>
  </w:style>
  <w:style w:type="paragraph" w:styleId="Textocomentario">
    <w:name w:val="annotation text"/>
    <w:basedOn w:val="Normal"/>
    <w:link w:val="TextocomentarioCar"/>
    <w:uiPriority w:val="99"/>
    <w:semiHidden/>
    <w:unhideWhenUsed/>
    <w:rsid w:val="00307274"/>
    <w:rPr>
      <w:sz w:val="20"/>
      <w:szCs w:val="20"/>
    </w:rPr>
  </w:style>
  <w:style w:type="character" w:customStyle="1" w:styleId="TextocomentarioCar">
    <w:name w:val="Texto comentario Car"/>
    <w:basedOn w:val="Fuentedeprrafopredeter"/>
    <w:link w:val="Textocomentario"/>
    <w:uiPriority w:val="99"/>
    <w:semiHidden/>
    <w:rsid w:val="0030727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07274"/>
    <w:rPr>
      <w:b/>
      <w:bCs/>
    </w:rPr>
  </w:style>
  <w:style w:type="character" w:customStyle="1" w:styleId="AsuntodelcomentarioCar">
    <w:name w:val="Asunto del comentario Car"/>
    <w:basedOn w:val="TextocomentarioCar"/>
    <w:link w:val="Asuntodelcomentario"/>
    <w:uiPriority w:val="99"/>
    <w:semiHidden/>
    <w:rsid w:val="00307274"/>
    <w:rPr>
      <w:rFonts w:ascii="Times New Roman" w:eastAsia="Times New Roman" w:hAnsi="Times New Roman" w:cs="Times New Roman"/>
      <w:b/>
      <w:bCs/>
      <w:sz w:val="20"/>
      <w:szCs w:val="20"/>
      <w:lang w:val="es-ES" w:eastAsia="es-ES"/>
    </w:rPr>
  </w:style>
  <w:style w:type="character" w:styleId="Hipervnculo">
    <w:name w:val="Hyperlink"/>
    <w:basedOn w:val="Fuentedeprrafopredeter"/>
    <w:uiPriority w:val="99"/>
    <w:unhideWhenUsed/>
    <w:rsid w:val="00F55646"/>
    <w:rPr>
      <w:color w:val="0000FF" w:themeColor="hyperlink"/>
      <w:u w:val="single"/>
    </w:rPr>
  </w:style>
  <w:style w:type="character" w:styleId="Textoennegrita">
    <w:name w:val="Strong"/>
    <w:basedOn w:val="Fuentedeprrafopredeter"/>
    <w:uiPriority w:val="22"/>
    <w:qFormat/>
    <w:rsid w:val="00BD4B7F"/>
    <w:rPr>
      <w:b/>
      <w:bCs/>
    </w:rPr>
  </w:style>
  <w:style w:type="paragraph" w:styleId="Epgrafe">
    <w:name w:val="caption"/>
    <w:basedOn w:val="Normal"/>
    <w:next w:val="Normal"/>
    <w:uiPriority w:val="35"/>
    <w:unhideWhenUsed/>
    <w:qFormat/>
    <w:rsid w:val="00200A6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3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34" Type="http://schemas.openxmlformats.org/officeDocument/2006/relationships/image" Target="media/image19.jpeg"/><Relationship Id="rId42" Type="http://schemas.openxmlformats.org/officeDocument/2006/relationships/chart" Target="charts/chart4.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6.jpeg"/><Relationship Id="rId33" Type="http://schemas.openxmlformats.org/officeDocument/2006/relationships/image" Target="media/image18.jpeg"/><Relationship Id="rId38" Type="http://schemas.openxmlformats.org/officeDocument/2006/relationships/image" Target="media/image26.jpe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3.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1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chart" Target="charts/chart2.xml"/><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chart" Target="charts/chart1.xml"/><Relationship Id="rId30" Type="http://schemas.openxmlformats.org/officeDocument/2006/relationships/image" Target="media/image10.jpeg"/><Relationship Id="rId35" Type="http://schemas.openxmlformats.org/officeDocument/2006/relationships/image" Target="media/image20.jpeg"/><Relationship Id="rId43"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D:\Ataulfo%20Model%202%20Osuna%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taulfo%20Model%202%20Osuna%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taulfo%20Model%202%20Osuna%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Osuna2017\PROCINORTE\Modelo%20Ataulfo2\Validaci&#243;n%202-2\Ataulfo%20Validacion%202-2%20SEG%20PAR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Osuna2017\PROCINORTE\Modelo%20Ataulfo2\Validaci&#243;n%202-2\Ataulfo%20Validacion%202-2%20SEG%20PAR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COLOR DE CÁSCARA</a:t>
            </a:r>
          </a:p>
        </c:rich>
      </c:tx>
      <c:overlay val="0"/>
      <c:spPr>
        <a:noFill/>
        <a:ln>
          <a:noFill/>
        </a:ln>
        <a:effectLst/>
      </c:spPr>
    </c:title>
    <c:autoTitleDeleted val="0"/>
    <c:plotArea>
      <c:layout>
        <c:manualLayout>
          <c:layoutTarget val="inner"/>
          <c:xMode val="edge"/>
          <c:yMode val="edge"/>
          <c:x val="4.3669640912747387E-2"/>
          <c:y val="0.28339788507382235"/>
          <c:w val="0.90213458705172145"/>
          <c:h val="0.6778405081157374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8304661792331081"/>
                  <c:y val="-0.29134761330837172"/>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trendlineLbl>
          </c:trendline>
          <c:xVal>
            <c:numRef>
              <c:f>Color!$C$3:$C$242</c:f>
              <c:numCache>
                <c:formatCode>0.00</c:formatCode>
                <c:ptCount val="240"/>
                <c:pt idx="0">
                  <c:v>-10.9</c:v>
                </c:pt>
                <c:pt idx="1">
                  <c:v>-11.99</c:v>
                </c:pt>
                <c:pt idx="2">
                  <c:v>-9.41</c:v>
                </c:pt>
                <c:pt idx="3">
                  <c:v>-10.33</c:v>
                </c:pt>
                <c:pt idx="4">
                  <c:v>-11.38</c:v>
                </c:pt>
                <c:pt idx="5">
                  <c:v>-11.71</c:v>
                </c:pt>
                <c:pt idx="6">
                  <c:v>-9.02</c:v>
                </c:pt>
                <c:pt idx="7">
                  <c:v>-6.23</c:v>
                </c:pt>
                <c:pt idx="8">
                  <c:v>-11.99</c:v>
                </c:pt>
                <c:pt idx="9">
                  <c:v>0</c:v>
                </c:pt>
                <c:pt idx="10">
                  <c:v>-10.5</c:v>
                </c:pt>
                <c:pt idx="11">
                  <c:v>-9.06</c:v>
                </c:pt>
                <c:pt idx="12">
                  <c:v>-2.62</c:v>
                </c:pt>
                <c:pt idx="13">
                  <c:v>-12.02</c:v>
                </c:pt>
                <c:pt idx="14">
                  <c:v>-11.79</c:v>
                </c:pt>
                <c:pt idx="15">
                  <c:v>-13.03</c:v>
                </c:pt>
                <c:pt idx="16">
                  <c:v>-7.77</c:v>
                </c:pt>
                <c:pt idx="17">
                  <c:v>-9.43</c:v>
                </c:pt>
                <c:pt idx="18">
                  <c:v>-10.8</c:v>
                </c:pt>
                <c:pt idx="19">
                  <c:v>-10.54</c:v>
                </c:pt>
                <c:pt idx="20">
                  <c:v>-11.4</c:v>
                </c:pt>
                <c:pt idx="21">
                  <c:v>-9.06</c:v>
                </c:pt>
                <c:pt idx="22">
                  <c:v>-7.74</c:v>
                </c:pt>
                <c:pt idx="23">
                  <c:v>-11.99</c:v>
                </c:pt>
                <c:pt idx="24">
                  <c:v>-9.6999999999999993</c:v>
                </c:pt>
                <c:pt idx="25">
                  <c:v>-12.21</c:v>
                </c:pt>
                <c:pt idx="26">
                  <c:v>-13.81</c:v>
                </c:pt>
                <c:pt idx="27">
                  <c:v>-11.92</c:v>
                </c:pt>
                <c:pt idx="28">
                  <c:v>-8.3000000000000007</c:v>
                </c:pt>
                <c:pt idx="29">
                  <c:v>-10.89</c:v>
                </c:pt>
                <c:pt idx="30">
                  <c:v>-11.49</c:v>
                </c:pt>
                <c:pt idx="31">
                  <c:v>-4.6500000000000004</c:v>
                </c:pt>
                <c:pt idx="32">
                  <c:v>-7.29</c:v>
                </c:pt>
                <c:pt idx="33">
                  <c:v>-11.28</c:v>
                </c:pt>
                <c:pt idx="34">
                  <c:v>-13.96</c:v>
                </c:pt>
                <c:pt idx="35">
                  <c:v>-9.4</c:v>
                </c:pt>
                <c:pt idx="36">
                  <c:v>-4.8600000000000003</c:v>
                </c:pt>
                <c:pt idx="37">
                  <c:v>-11.26</c:v>
                </c:pt>
                <c:pt idx="38">
                  <c:v>-13.18</c:v>
                </c:pt>
                <c:pt idx="39">
                  <c:v>-8.58</c:v>
                </c:pt>
                <c:pt idx="40">
                  <c:v>-6.51</c:v>
                </c:pt>
                <c:pt idx="41">
                  <c:v>-6.14</c:v>
                </c:pt>
                <c:pt idx="42">
                  <c:v>-10.029999999999999</c:v>
                </c:pt>
                <c:pt idx="43">
                  <c:v>-13.99</c:v>
                </c:pt>
                <c:pt idx="44">
                  <c:v>-10.36</c:v>
                </c:pt>
                <c:pt idx="45">
                  <c:v>-9.4700000000000006</c:v>
                </c:pt>
                <c:pt idx="46">
                  <c:v>-9.0500000000000007</c:v>
                </c:pt>
                <c:pt idx="47">
                  <c:v>-9.42</c:v>
                </c:pt>
                <c:pt idx="48">
                  <c:v>-11.1</c:v>
                </c:pt>
                <c:pt idx="49">
                  <c:v>-12.39</c:v>
                </c:pt>
                <c:pt idx="50">
                  <c:v>-10.51</c:v>
                </c:pt>
                <c:pt idx="51">
                  <c:v>-8.73</c:v>
                </c:pt>
                <c:pt idx="52">
                  <c:v>-4.92</c:v>
                </c:pt>
                <c:pt idx="53">
                  <c:v>-14.18</c:v>
                </c:pt>
                <c:pt idx="54">
                  <c:v>-9.4600000000000009</c:v>
                </c:pt>
                <c:pt idx="55">
                  <c:v>-10.56</c:v>
                </c:pt>
                <c:pt idx="56">
                  <c:v>-2.75</c:v>
                </c:pt>
                <c:pt idx="57">
                  <c:v>-6.97</c:v>
                </c:pt>
                <c:pt idx="58">
                  <c:v>-11.14</c:v>
                </c:pt>
                <c:pt idx="59">
                  <c:v>-8.0500000000000007</c:v>
                </c:pt>
                <c:pt idx="60">
                  <c:v>-8.06</c:v>
                </c:pt>
                <c:pt idx="61">
                  <c:v>-10.54</c:v>
                </c:pt>
                <c:pt idx="62">
                  <c:v>-8.74</c:v>
                </c:pt>
                <c:pt idx="63">
                  <c:v>-8.99</c:v>
                </c:pt>
                <c:pt idx="64">
                  <c:v>0.32</c:v>
                </c:pt>
                <c:pt idx="65">
                  <c:v>-7.43</c:v>
                </c:pt>
                <c:pt idx="66">
                  <c:v>-11.62</c:v>
                </c:pt>
                <c:pt idx="67">
                  <c:v>-7.59</c:v>
                </c:pt>
                <c:pt idx="68">
                  <c:v>-11.18</c:v>
                </c:pt>
                <c:pt idx="69">
                  <c:v>-12.48</c:v>
                </c:pt>
                <c:pt idx="70">
                  <c:v>-9.5500000000000007</c:v>
                </c:pt>
                <c:pt idx="71">
                  <c:v>-6.68</c:v>
                </c:pt>
                <c:pt idx="72">
                  <c:v>-14.43</c:v>
                </c:pt>
                <c:pt idx="73">
                  <c:v>-11.5</c:v>
                </c:pt>
                <c:pt idx="74">
                  <c:v>-8.92</c:v>
                </c:pt>
                <c:pt idx="75">
                  <c:v>-8.2899999999999991</c:v>
                </c:pt>
                <c:pt idx="76">
                  <c:v>-9.5399999999999991</c:v>
                </c:pt>
                <c:pt idx="77">
                  <c:v>-8.31</c:v>
                </c:pt>
                <c:pt idx="78">
                  <c:v>-9.17</c:v>
                </c:pt>
                <c:pt idx="79">
                  <c:v>-14.49</c:v>
                </c:pt>
                <c:pt idx="80">
                  <c:v>-7.4</c:v>
                </c:pt>
                <c:pt idx="81">
                  <c:v>-13.02</c:v>
                </c:pt>
                <c:pt idx="82">
                  <c:v>-11.73</c:v>
                </c:pt>
                <c:pt idx="83">
                  <c:v>-10.75</c:v>
                </c:pt>
                <c:pt idx="84">
                  <c:v>-10.16</c:v>
                </c:pt>
                <c:pt idx="85">
                  <c:v>-10.43</c:v>
                </c:pt>
                <c:pt idx="86">
                  <c:v>-10.68</c:v>
                </c:pt>
                <c:pt idx="87">
                  <c:v>-14.71</c:v>
                </c:pt>
                <c:pt idx="88">
                  <c:v>-7.78</c:v>
                </c:pt>
                <c:pt idx="89">
                  <c:v>-9.8800000000000008</c:v>
                </c:pt>
                <c:pt idx="90">
                  <c:v>-7.06</c:v>
                </c:pt>
                <c:pt idx="91">
                  <c:v>-10.77</c:v>
                </c:pt>
                <c:pt idx="92">
                  <c:v>-10.53</c:v>
                </c:pt>
                <c:pt idx="93">
                  <c:v>-15.56</c:v>
                </c:pt>
                <c:pt idx="94">
                  <c:v>-11.9</c:v>
                </c:pt>
                <c:pt idx="95">
                  <c:v>-10.37</c:v>
                </c:pt>
                <c:pt idx="96">
                  <c:v>-14.22</c:v>
                </c:pt>
                <c:pt idx="97">
                  <c:v>-11.62</c:v>
                </c:pt>
                <c:pt idx="98">
                  <c:v>-11.94</c:v>
                </c:pt>
                <c:pt idx="99">
                  <c:v>-13.446</c:v>
                </c:pt>
                <c:pt idx="100">
                  <c:v>-13.76</c:v>
                </c:pt>
                <c:pt idx="101">
                  <c:v>-5.03</c:v>
                </c:pt>
                <c:pt idx="102">
                  <c:v>-12.56</c:v>
                </c:pt>
                <c:pt idx="103">
                  <c:v>-2.5</c:v>
                </c:pt>
                <c:pt idx="104">
                  <c:v>-10.47</c:v>
                </c:pt>
                <c:pt idx="105">
                  <c:v>-12.06</c:v>
                </c:pt>
                <c:pt idx="106">
                  <c:v>-8.41</c:v>
                </c:pt>
                <c:pt idx="107">
                  <c:v>-10.210000000000001</c:v>
                </c:pt>
                <c:pt idx="108">
                  <c:v>-5.22</c:v>
                </c:pt>
                <c:pt idx="109">
                  <c:v>-11.58</c:v>
                </c:pt>
                <c:pt idx="110">
                  <c:v>-9.3699999999999992</c:v>
                </c:pt>
                <c:pt idx="111">
                  <c:v>-7.9</c:v>
                </c:pt>
                <c:pt idx="112">
                  <c:v>-10.23</c:v>
                </c:pt>
                <c:pt idx="113">
                  <c:v>-14.37</c:v>
                </c:pt>
                <c:pt idx="114">
                  <c:v>-9.43</c:v>
                </c:pt>
                <c:pt idx="115">
                  <c:v>-11.38</c:v>
                </c:pt>
                <c:pt idx="116">
                  <c:v>-14.98</c:v>
                </c:pt>
                <c:pt idx="117">
                  <c:v>-9.56</c:v>
                </c:pt>
                <c:pt idx="118">
                  <c:v>-10.46</c:v>
                </c:pt>
                <c:pt idx="119">
                  <c:v>-9.83</c:v>
                </c:pt>
                <c:pt idx="120">
                  <c:v>-13.66</c:v>
                </c:pt>
                <c:pt idx="121">
                  <c:v>-12.31</c:v>
                </c:pt>
                <c:pt idx="122">
                  <c:v>-9.6199999999999992</c:v>
                </c:pt>
                <c:pt idx="123">
                  <c:v>-14.72</c:v>
                </c:pt>
                <c:pt idx="124">
                  <c:v>-12.97</c:v>
                </c:pt>
                <c:pt idx="125">
                  <c:v>-15.61</c:v>
                </c:pt>
                <c:pt idx="126">
                  <c:v>-9.5299999999999994</c:v>
                </c:pt>
                <c:pt idx="127">
                  <c:v>-12.55</c:v>
                </c:pt>
                <c:pt idx="128">
                  <c:v>-11.18</c:v>
                </c:pt>
                <c:pt idx="129">
                  <c:v>-14.87</c:v>
                </c:pt>
                <c:pt idx="130">
                  <c:v>-14.32</c:v>
                </c:pt>
                <c:pt idx="131">
                  <c:v>-11.2</c:v>
                </c:pt>
                <c:pt idx="132">
                  <c:v>-8.6</c:v>
                </c:pt>
                <c:pt idx="133">
                  <c:v>-8.68</c:v>
                </c:pt>
                <c:pt idx="134">
                  <c:v>-9.9</c:v>
                </c:pt>
                <c:pt idx="135">
                  <c:v>-12.22</c:v>
                </c:pt>
                <c:pt idx="136">
                  <c:v>-7</c:v>
                </c:pt>
                <c:pt idx="137">
                  <c:v>-6.72</c:v>
                </c:pt>
                <c:pt idx="138">
                  <c:v>-14.66</c:v>
                </c:pt>
                <c:pt idx="139">
                  <c:v>-10.35</c:v>
                </c:pt>
                <c:pt idx="140">
                  <c:v>-11.67</c:v>
                </c:pt>
                <c:pt idx="141">
                  <c:v>-13.94</c:v>
                </c:pt>
                <c:pt idx="142">
                  <c:v>-14.47</c:v>
                </c:pt>
                <c:pt idx="143">
                  <c:v>-13.07</c:v>
                </c:pt>
                <c:pt idx="144">
                  <c:v>-10.32</c:v>
                </c:pt>
                <c:pt idx="145">
                  <c:v>-11.33</c:v>
                </c:pt>
                <c:pt idx="146">
                  <c:v>-12.52</c:v>
                </c:pt>
                <c:pt idx="147">
                  <c:v>-14.8</c:v>
                </c:pt>
                <c:pt idx="148">
                  <c:v>-8.5299999999999994</c:v>
                </c:pt>
                <c:pt idx="149">
                  <c:v>-6.72</c:v>
                </c:pt>
                <c:pt idx="150">
                  <c:v>-12.62</c:v>
                </c:pt>
                <c:pt idx="151">
                  <c:v>-10.32</c:v>
                </c:pt>
                <c:pt idx="152">
                  <c:v>-11.55</c:v>
                </c:pt>
                <c:pt idx="153">
                  <c:v>-11.49</c:v>
                </c:pt>
                <c:pt idx="154">
                  <c:v>-5.0999999999999996</c:v>
                </c:pt>
                <c:pt idx="155">
                  <c:v>-3.64</c:v>
                </c:pt>
                <c:pt idx="156">
                  <c:v>-10.49</c:v>
                </c:pt>
                <c:pt idx="157">
                  <c:v>-7.65</c:v>
                </c:pt>
                <c:pt idx="158">
                  <c:v>-13.36</c:v>
                </c:pt>
                <c:pt idx="159">
                  <c:v>-12.5</c:v>
                </c:pt>
                <c:pt idx="160">
                  <c:v>-13.87</c:v>
                </c:pt>
                <c:pt idx="161">
                  <c:v>-12.67</c:v>
                </c:pt>
                <c:pt idx="162">
                  <c:v>-12.11</c:v>
                </c:pt>
                <c:pt idx="163">
                  <c:v>-12.28</c:v>
                </c:pt>
                <c:pt idx="164">
                  <c:v>-12</c:v>
                </c:pt>
                <c:pt idx="165">
                  <c:v>-13.32</c:v>
                </c:pt>
                <c:pt idx="166">
                  <c:v>-13.12</c:v>
                </c:pt>
                <c:pt idx="167">
                  <c:v>-13.86</c:v>
                </c:pt>
                <c:pt idx="168">
                  <c:v>-13.96</c:v>
                </c:pt>
                <c:pt idx="169">
                  <c:v>-12.35</c:v>
                </c:pt>
                <c:pt idx="170">
                  <c:v>-9</c:v>
                </c:pt>
                <c:pt idx="171">
                  <c:v>-10.18</c:v>
                </c:pt>
                <c:pt idx="172">
                  <c:v>-11.5</c:v>
                </c:pt>
                <c:pt idx="173">
                  <c:v>-15.01</c:v>
                </c:pt>
                <c:pt idx="174">
                  <c:v>-14.95</c:v>
                </c:pt>
                <c:pt idx="175">
                  <c:v>-12.62</c:v>
                </c:pt>
                <c:pt idx="176">
                  <c:v>-11.94</c:v>
                </c:pt>
                <c:pt idx="177">
                  <c:v>-13.39</c:v>
                </c:pt>
                <c:pt idx="178">
                  <c:v>-12.08</c:v>
                </c:pt>
                <c:pt idx="179">
                  <c:v>-13.96</c:v>
                </c:pt>
                <c:pt idx="180">
                  <c:v>-14.91</c:v>
                </c:pt>
                <c:pt idx="181">
                  <c:v>-13.81</c:v>
                </c:pt>
                <c:pt idx="182">
                  <c:v>-11.7</c:v>
                </c:pt>
                <c:pt idx="183">
                  <c:v>-9.0399999999999991</c:v>
                </c:pt>
                <c:pt idx="184">
                  <c:v>-13.69</c:v>
                </c:pt>
                <c:pt idx="185">
                  <c:v>-13.34</c:v>
                </c:pt>
                <c:pt idx="186">
                  <c:v>-11.73</c:v>
                </c:pt>
                <c:pt idx="187">
                  <c:v>-15.94</c:v>
                </c:pt>
                <c:pt idx="188">
                  <c:v>-11.9</c:v>
                </c:pt>
                <c:pt idx="189">
                  <c:v>-11.23</c:v>
                </c:pt>
                <c:pt idx="190">
                  <c:v>-12.67</c:v>
                </c:pt>
                <c:pt idx="191">
                  <c:v>-12.1</c:v>
                </c:pt>
                <c:pt idx="192">
                  <c:v>-2.83</c:v>
                </c:pt>
                <c:pt idx="193">
                  <c:v>-10.99</c:v>
                </c:pt>
                <c:pt idx="194">
                  <c:v>-15.72</c:v>
                </c:pt>
                <c:pt idx="195">
                  <c:v>-10.9</c:v>
                </c:pt>
                <c:pt idx="196">
                  <c:v>-9.5500000000000007</c:v>
                </c:pt>
                <c:pt idx="197">
                  <c:v>-13.59</c:v>
                </c:pt>
                <c:pt idx="198">
                  <c:v>-13.69</c:v>
                </c:pt>
                <c:pt idx="199">
                  <c:v>-14.65</c:v>
                </c:pt>
                <c:pt idx="200">
                  <c:v>-12.8</c:v>
                </c:pt>
                <c:pt idx="201">
                  <c:v>-9.89</c:v>
                </c:pt>
                <c:pt idx="202">
                  <c:v>-10.79</c:v>
                </c:pt>
                <c:pt idx="203">
                  <c:v>-7.91</c:v>
                </c:pt>
                <c:pt idx="204">
                  <c:v>-12.13</c:v>
                </c:pt>
                <c:pt idx="205">
                  <c:v>-10.029999999999999</c:v>
                </c:pt>
                <c:pt idx="206">
                  <c:v>-9.75</c:v>
                </c:pt>
                <c:pt idx="207">
                  <c:v>-12.25</c:v>
                </c:pt>
                <c:pt idx="208">
                  <c:v>-13.93</c:v>
                </c:pt>
                <c:pt idx="209">
                  <c:v>-15.93</c:v>
                </c:pt>
                <c:pt idx="210">
                  <c:v>-8.0500000000000007</c:v>
                </c:pt>
                <c:pt idx="211">
                  <c:v>-12.17</c:v>
                </c:pt>
                <c:pt idx="212">
                  <c:v>-10.81</c:v>
                </c:pt>
                <c:pt idx="213">
                  <c:v>-16.36</c:v>
                </c:pt>
                <c:pt idx="214">
                  <c:v>-11.39</c:v>
                </c:pt>
                <c:pt idx="215">
                  <c:v>-16.18</c:v>
                </c:pt>
                <c:pt idx="216">
                  <c:v>-11.65</c:v>
                </c:pt>
                <c:pt idx="217">
                  <c:v>-10.31</c:v>
                </c:pt>
                <c:pt idx="218">
                  <c:v>-9.9600000000000009</c:v>
                </c:pt>
                <c:pt idx="219">
                  <c:v>-8.43</c:v>
                </c:pt>
                <c:pt idx="220">
                  <c:v>-16.02</c:v>
                </c:pt>
                <c:pt idx="221">
                  <c:v>-6.34</c:v>
                </c:pt>
                <c:pt idx="222">
                  <c:v>-9.1</c:v>
                </c:pt>
                <c:pt idx="223">
                  <c:v>-12.23</c:v>
                </c:pt>
                <c:pt idx="224">
                  <c:v>-9.09</c:v>
                </c:pt>
                <c:pt idx="225">
                  <c:v>-5.23</c:v>
                </c:pt>
                <c:pt idx="226">
                  <c:v>-12.64</c:v>
                </c:pt>
                <c:pt idx="227">
                  <c:v>-8.5299999999999994</c:v>
                </c:pt>
                <c:pt idx="228">
                  <c:v>-11.43</c:v>
                </c:pt>
                <c:pt idx="229">
                  <c:v>-10.45</c:v>
                </c:pt>
                <c:pt idx="230">
                  <c:v>-8.74</c:v>
                </c:pt>
                <c:pt idx="231">
                  <c:v>-6.81</c:v>
                </c:pt>
                <c:pt idx="232">
                  <c:v>-11.2</c:v>
                </c:pt>
                <c:pt idx="233">
                  <c:v>-13.65</c:v>
                </c:pt>
                <c:pt idx="234">
                  <c:v>-10.43</c:v>
                </c:pt>
                <c:pt idx="235">
                  <c:v>-9.34</c:v>
                </c:pt>
                <c:pt idx="236">
                  <c:v>-5.31</c:v>
                </c:pt>
                <c:pt idx="237">
                  <c:v>-12.57</c:v>
                </c:pt>
                <c:pt idx="238">
                  <c:v>-8.4</c:v>
                </c:pt>
                <c:pt idx="239">
                  <c:v>-9.69</c:v>
                </c:pt>
              </c:numCache>
            </c:numRef>
          </c:xVal>
          <c:yVal>
            <c:numRef>
              <c:f>Color!$D$3:$D$242</c:f>
              <c:numCache>
                <c:formatCode>0.00</c:formatCode>
                <c:ptCount val="240"/>
                <c:pt idx="0">
                  <c:v>-7.49</c:v>
                </c:pt>
                <c:pt idx="1">
                  <c:v>-11.95</c:v>
                </c:pt>
                <c:pt idx="2">
                  <c:v>-11.59</c:v>
                </c:pt>
                <c:pt idx="3">
                  <c:v>-10.86</c:v>
                </c:pt>
                <c:pt idx="4">
                  <c:v>-11.09</c:v>
                </c:pt>
                <c:pt idx="5">
                  <c:v>-12.42</c:v>
                </c:pt>
                <c:pt idx="6">
                  <c:v>-10.7</c:v>
                </c:pt>
                <c:pt idx="7">
                  <c:v>-7.33</c:v>
                </c:pt>
                <c:pt idx="8">
                  <c:v>-12.18</c:v>
                </c:pt>
                <c:pt idx="9">
                  <c:v>-2.0499999999999998</c:v>
                </c:pt>
                <c:pt idx="10">
                  <c:v>-7.98</c:v>
                </c:pt>
                <c:pt idx="11">
                  <c:v>-8.91</c:v>
                </c:pt>
                <c:pt idx="12">
                  <c:v>-0.95</c:v>
                </c:pt>
                <c:pt idx="13">
                  <c:v>-12.85</c:v>
                </c:pt>
                <c:pt idx="14">
                  <c:v>-12.09</c:v>
                </c:pt>
                <c:pt idx="15">
                  <c:v>-11.27</c:v>
                </c:pt>
                <c:pt idx="16">
                  <c:v>-7.93</c:v>
                </c:pt>
                <c:pt idx="17">
                  <c:v>-9.59</c:v>
                </c:pt>
                <c:pt idx="18">
                  <c:v>-12.46</c:v>
                </c:pt>
                <c:pt idx="19">
                  <c:v>-10.78</c:v>
                </c:pt>
                <c:pt idx="20">
                  <c:v>-12.08</c:v>
                </c:pt>
                <c:pt idx="21">
                  <c:v>-9.6999999999999993</c:v>
                </c:pt>
                <c:pt idx="22">
                  <c:v>-9.3000000000000007</c:v>
                </c:pt>
                <c:pt idx="23">
                  <c:v>-11.09</c:v>
                </c:pt>
                <c:pt idx="24">
                  <c:v>-10.39</c:v>
                </c:pt>
                <c:pt idx="25">
                  <c:v>-10.94</c:v>
                </c:pt>
                <c:pt idx="26">
                  <c:v>-9.74</c:v>
                </c:pt>
                <c:pt idx="27">
                  <c:v>-11.52</c:v>
                </c:pt>
                <c:pt idx="28">
                  <c:v>-8.0399999999999991</c:v>
                </c:pt>
                <c:pt idx="29">
                  <c:v>-11.27</c:v>
                </c:pt>
                <c:pt idx="30">
                  <c:v>-8.75</c:v>
                </c:pt>
                <c:pt idx="31">
                  <c:v>-7.61</c:v>
                </c:pt>
                <c:pt idx="32">
                  <c:v>-9.9499999999999993</c:v>
                </c:pt>
                <c:pt idx="33">
                  <c:v>-9.2200000000000006</c:v>
                </c:pt>
                <c:pt idx="34">
                  <c:v>-13.2</c:v>
                </c:pt>
                <c:pt idx="35">
                  <c:v>-11.76</c:v>
                </c:pt>
                <c:pt idx="36">
                  <c:v>-6.08</c:v>
                </c:pt>
                <c:pt idx="37">
                  <c:v>-9.56</c:v>
                </c:pt>
                <c:pt idx="38">
                  <c:v>-10.15</c:v>
                </c:pt>
                <c:pt idx="39">
                  <c:v>-9.7200000000000006</c:v>
                </c:pt>
                <c:pt idx="40">
                  <c:v>-6.94</c:v>
                </c:pt>
                <c:pt idx="41">
                  <c:v>-6.88</c:v>
                </c:pt>
                <c:pt idx="42">
                  <c:v>-12.22</c:v>
                </c:pt>
                <c:pt idx="43">
                  <c:v>-12.88</c:v>
                </c:pt>
                <c:pt idx="44">
                  <c:v>-11.16</c:v>
                </c:pt>
                <c:pt idx="45">
                  <c:v>-11.65</c:v>
                </c:pt>
                <c:pt idx="46">
                  <c:v>-8.0299999999999994</c:v>
                </c:pt>
                <c:pt idx="47">
                  <c:v>-10.49</c:v>
                </c:pt>
                <c:pt idx="48">
                  <c:v>-11.08</c:v>
                </c:pt>
                <c:pt idx="49">
                  <c:v>-9.8800000000000008</c:v>
                </c:pt>
                <c:pt idx="50">
                  <c:v>-7.96</c:v>
                </c:pt>
                <c:pt idx="51">
                  <c:v>-10.76</c:v>
                </c:pt>
                <c:pt idx="52">
                  <c:v>-6.45</c:v>
                </c:pt>
                <c:pt idx="53">
                  <c:v>-12.43</c:v>
                </c:pt>
                <c:pt idx="54">
                  <c:v>-11.4</c:v>
                </c:pt>
                <c:pt idx="55">
                  <c:v>-9.7200000000000006</c:v>
                </c:pt>
                <c:pt idx="56">
                  <c:v>-4.5599999999999996</c:v>
                </c:pt>
                <c:pt idx="57">
                  <c:v>-7.97</c:v>
                </c:pt>
                <c:pt idx="58">
                  <c:v>-11.28</c:v>
                </c:pt>
                <c:pt idx="59">
                  <c:v>-7.78</c:v>
                </c:pt>
                <c:pt idx="60">
                  <c:v>-7.67</c:v>
                </c:pt>
                <c:pt idx="61">
                  <c:v>-10.95</c:v>
                </c:pt>
                <c:pt idx="62">
                  <c:v>-7.93</c:v>
                </c:pt>
                <c:pt idx="63">
                  <c:v>-9.89</c:v>
                </c:pt>
                <c:pt idx="64">
                  <c:v>-1.43</c:v>
                </c:pt>
                <c:pt idx="65">
                  <c:v>-8.8000000000000007</c:v>
                </c:pt>
                <c:pt idx="66">
                  <c:v>-11.87</c:v>
                </c:pt>
                <c:pt idx="67">
                  <c:v>-9.17</c:v>
                </c:pt>
                <c:pt idx="68">
                  <c:v>-9.5399999999999991</c:v>
                </c:pt>
                <c:pt idx="69">
                  <c:v>-12.33</c:v>
                </c:pt>
                <c:pt idx="70">
                  <c:v>-8.9499999999999993</c:v>
                </c:pt>
                <c:pt idx="71">
                  <c:v>-7.77</c:v>
                </c:pt>
                <c:pt idx="72">
                  <c:v>-10.85</c:v>
                </c:pt>
                <c:pt idx="73">
                  <c:v>-11.17</c:v>
                </c:pt>
                <c:pt idx="74">
                  <c:v>-9.7799999999999994</c:v>
                </c:pt>
                <c:pt idx="75">
                  <c:v>-6.27</c:v>
                </c:pt>
                <c:pt idx="76">
                  <c:v>-10.07</c:v>
                </c:pt>
                <c:pt idx="77">
                  <c:v>-5.88</c:v>
                </c:pt>
                <c:pt idx="78">
                  <c:v>-9.58</c:v>
                </c:pt>
                <c:pt idx="79">
                  <c:v>-13.33</c:v>
                </c:pt>
                <c:pt idx="80">
                  <c:v>-7.71</c:v>
                </c:pt>
                <c:pt idx="81">
                  <c:v>-11.9</c:v>
                </c:pt>
                <c:pt idx="82">
                  <c:v>-11.38</c:v>
                </c:pt>
                <c:pt idx="83">
                  <c:v>-10.37</c:v>
                </c:pt>
                <c:pt idx="84">
                  <c:v>-8.52</c:v>
                </c:pt>
                <c:pt idx="85">
                  <c:v>-8.27</c:v>
                </c:pt>
                <c:pt idx="86">
                  <c:v>-11.38</c:v>
                </c:pt>
                <c:pt idx="87">
                  <c:v>-12.03</c:v>
                </c:pt>
                <c:pt idx="88">
                  <c:v>-7.61</c:v>
                </c:pt>
                <c:pt idx="89">
                  <c:v>-9</c:v>
                </c:pt>
                <c:pt idx="90">
                  <c:v>-6.98</c:v>
                </c:pt>
                <c:pt idx="91">
                  <c:v>-10.42</c:v>
                </c:pt>
                <c:pt idx="92">
                  <c:v>-10.76</c:v>
                </c:pt>
                <c:pt idx="93">
                  <c:v>-13.56</c:v>
                </c:pt>
                <c:pt idx="94">
                  <c:v>-9.41</c:v>
                </c:pt>
                <c:pt idx="95">
                  <c:v>-9.43</c:v>
                </c:pt>
                <c:pt idx="96">
                  <c:v>-11.79</c:v>
                </c:pt>
                <c:pt idx="97">
                  <c:v>-8.6300000000000008</c:v>
                </c:pt>
                <c:pt idx="98">
                  <c:v>-9.92</c:v>
                </c:pt>
                <c:pt idx="99">
                  <c:v>-11.22</c:v>
                </c:pt>
                <c:pt idx="100">
                  <c:v>-13.29</c:v>
                </c:pt>
                <c:pt idx="101">
                  <c:v>-4.92</c:v>
                </c:pt>
                <c:pt idx="102">
                  <c:v>-10.25</c:v>
                </c:pt>
                <c:pt idx="103">
                  <c:v>-5.24</c:v>
                </c:pt>
                <c:pt idx="104">
                  <c:v>-8.4</c:v>
                </c:pt>
                <c:pt idx="105">
                  <c:v>-10.199999999999999</c:v>
                </c:pt>
                <c:pt idx="106">
                  <c:v>-8.0500000000000007</c:v>
                </c:pt>
                <c:pt idx="107">
                  <c:v>-9.2100000000000009</c:v>
                </c:pt>
                <c:pt idx="108">
                  <c:v>-7.1</c:v>
                </c:pt>
                <c:pt idx="109">
                  <c:v>-11.83</c:v>
                </c:pt>
                <c:pt idx="110">
                  <c:v>-10.24</c:v>
                </c:pt>
                <c:pt idx="111">
                  <c:v>-8.8699999999999992</c:v>
                </c:pt>
                <c:pt idx="112">
                  <c:v>-10.46</c:v>
                </c:pt>
                <c:pt idx="113">
                  <c:v>-11.78</c:v>
                </c:pt>
                <c:pt idx="114">
                  <c:v>-10.15</c:v>
                </c:pt>
                <c:pt idx="115">
                  <c:v>-9</c:v>
                </c:pt>
                <c:pt idx="116">
                  <c:v>-12.91</c:v>
                </c:pt>
                <c:pt idx="117">
                  <c:v>-8.58</c:v>
                </c:pt>
                <c:pt idx="118">
                  <c:v>-9.69</c:v>
                </c:pt>
                <c:pt idx="119">
                  <c:v>-9.06</c:v>
                </c:pt>
                <c:pt idx="120">
                  <c:v>-12.23</c:v>
                </c:pt>
                <c:pt idx="121">
                  <c:v>-12.68</c:v>
                </c:pt>
                <c:pt idx="122">
                  <c:v>-10.57</c:v>
                </c:pt>
                <c:pt idx="123">
                  <c:v>-12.97</c:v>
                </c:pt>
                <c:pt idx="124">
                  <c:v>-12.27</c:v>
                </c:pt>
                <c:pt idx="125">
                  <c:v>-12.45</c:v>
                </c:pt>
                <c:pt idx="126">
                  <c:v>-9.15</c:v>
                </c:pt>
                <c:pt idx="127">
                  <c:v>-12.43</c:v>
                </c:pt>
                <c:pt idx="128">
                  <c:v>-12.15</c:v>
                </c:pt>
                <c:pt idx="129">
                  <c:v>-13.09</c:v>
                </c:pt>
                <c:pt idx="130">
                  <c:v>-12.66</c:v>
                </c:pt>
                <c:pt idx="131">
                  <c:v>-11.42</c:v>
                </c:pt>
                <c:pt idx="132">
                  <c:v>-9.7200000000000006</c:v>
                </c:pt>
                <c:pt idx="133">
                  <c:v>-7.23</c:v>
                </c:pt>
                <c:pt idx="134">
                  <c:v>-8.6999999999999993</c:v>
                </c:pt>
                <c:pt idx="135">
                  <c:v>-11.48</c:v>
                </c:pt>
                <c:pt idx="136">
                  <c:v>-7.78</c:v>
                </c:pt>
                <c:pt idx="137">
                  <c:v>-7.04</c:v>
                </c:pt>
                <c:pt idx="138">
                  <c:v>-12.26</c:v>
                </c:pt>
                <c:pt idx="139">
                  <c:v>-9.49</c:v>
                </c:pt>
                <c:pt idx="140">
                  <c:v>-11.23</c:v>
                </c:pt>
                <c:pt idx="141">
                  <c:v>-12.55</c:v>
                </c:pt>
                <c:pt idx="142">
                  <c:v>-12.85</c:v>
                </c:pt>
                <c:pt idx="143">
                  <c:v>-11.32</c:v>
                </c:pt>
                <c:pt idx="144">
                  <c:v>-10.54</c:v>
                </c:pt>
                <c:pt idx="145">
                  <c:v>-10.87</c:v>
                </c:pt>
                <c:pt idx="146">
                  <c:v>-11.91</c:v>
                </c:pt>
                <c:pt idx="147">
                  <c:v>-10.09</c:v>
                </c:pt>
                <c:pt idx="148">
                  <c:v>-9.09</c:v>
                </c:pt>
                <c:pt idx="149">
                  <c:v>-6.95</c:v>
                </c:pt>
                <c:pt idx="150">
                  <c:v>-10.75</c:v>
                </c:pt>
                <c:pt idx="151">
                  <c:v>-10.31</c:v>
                </c:pt>
                <c:pt idx="152">
                  <c:v>-11.24</c:v>
                </c:pt>
                <c:pt idx="153">
                  <c:v>-11.59</c:v>
                </c:pt>
                <c:pt idx="154">
                  <c:v>-5.32</c:v>
                </c:pt>
                <c:pt idx="155">
                  <c:v>-3.36</c:v>
                </c:pt>
                <c:pt idx="156">
                  <c:v>-10.1</c:v>
                </c:pt>
                <c:pt idx="157">
                  <c:v>-8.01</c:v>
                </c:pt>
                <c:pt idx="158">
                  <c:v>-12.26</c:v>
                </c:pt>
                <c:pt idx="159">
                  <c:v>-10.86</c:v>
                </c:pt>
                <c:pt idx="160">
                  <c:v>-12.28</c:v>
                </c:pt>
                <c:pt idx="161">
                  <c:v>-13.16</c:v>
                </c:pt>
                <c:pt idx="162">
                  <c:v>-11.96</c:v>
                </c:pt>
                <c:pt idx="163">
                  <c:v>-10.75</c:v>
                </c:pt>
                <c:pt idx="164">
                  <c:v>-12.19</c:v>
                </c:pt>
                <c:pt idx="165">
                  <c:v>-12.44</c:v>
                </c:pt>
                <c:pt idx="166">
                  <c:v>-13.37</c:v>
                </c:pt>
                <c:pt idx="167">
                  <c:v>-14.45</c:v>
                </c:pt>
                <c:pt idx="168">
                  <c:v>-12.57</c:v>
                </c:pt>
                <c:pt idx="169">
                  <c:v>-11.78</c:v>
                </c:pt>
                <c:pt idx="170">
                  <c:v>-9.3800000000000008</c:v>
                </c:pt>
                <c:pt idx="171">
                  <c:v>-12.14</c:v>
                </c:pt>
                <c:pt idx="172">
                  <c:v>-10.88</c:v>
                </c:pt>
                <c:pt idx="173">
                  <c:v>-13.56</c:v>
                </c:pt>
                <c:pt idx="174">
                  <c:v>-13.21</c:v>
                </c:pt>
                <c:pt idx="175">
                  <c:v>-12.64</c:v>
                </c:pt>
                <c:pt idx="176">
                  <c:v>-11.64</c:v>
                </c:pt>
                <c:pt idx="177">
                  <c:v>-12.2</c:v>
                </c:pt>
                <c:pt idx="178">
                  <c:v>-10.82</c:v>
                </c:pt>
                <c:pt idx="179">
                  <c:v>-12.42</c:v>
                </c:pt>
                <c:pt idx="180">
                  <c:v>-13.67</c:v>
                </c:pt>
                <c:pt idx="181">
                  <c:v>-11.72</c:v>
                </c:pt>
                <c:pt idx="182">
                  <c:v>-10.98</c:v>
                </c:pt>
                <c:pt idx="183">
                  <c:v>-11.56</c:v>
                </c:pt>
                <c:pt idx="184">
                  <c:v>-13.49</c:v>
                </c:pt>
                <c:pt idx="185">
                  <c:v>-11.64</c:v>
                </c:pt>
                <c:pt idx="186">
                  <c:v>-11.77</c:v>
                </c:pt>
                <c:pt idx="187">
                  <c:v>-14.53</c:v>
                </c:pt>
                <c:pt idx="188">
                  <c:v>-11.53</c:v>
                </c:pt>
                <c:pt idx="189">
                  <c:v>-12.94</c:v>
                </c:pt>
                <c:pt idx="190">
                  <c:v>-11.81</c:v>
                </c:pt>
                <c:pt idx="191">
                  <c:v>-11.52</c:v>
                </c:pt>
                <c:pt idx="192">
                  <c:v>-10.84</c:v>
                </c:pt>
                <c:pt idx="193">
                  <c:v>-11.12</c:v>
                </c:pt>
                <c:pt idx="194">
                  <c:v>-12.64</c:v>
                </c:pt>
                <c:pt idx="195">
                  <c:v>-10.57</c:v>
                </c:pt>
                <c:pt idx="196">
                  <c:v>-8.59</c:v>
                </c:pt>
                <c:pt idx="197">
                  <c:v>-12.4</c:v>
                </c:pt>
                <c:pt idx="198">
                  <c:v>-13.83</c:v>
                </c:pt>
                <c:pt idx="199">
                  <c:v>-10.5</c:v>
                </c:pt>
                <c:pt idx="200">
                  <c:v>-11.83</c:v>
                </c:pt>
                <c:pt idx="201">
                  <c:v>-12.04</c:v>
                </c:pt>
                <c:pt idx="202">
                  <c:v>-10.06</c:v>
                </c:pt>
                <c:pt idx="203">
                  <c:v>-9.31</c:v>
                </c:pt>
                <c:pt idx="204">
                  <c:v>-9.32</c:v>
                </c:pt>
                <c:pt idx="205">
                  <c:v>-11.34</c:v>
                </c:pt>
                <c:pt idx="206">
                  <c:v>-11.09</c:v>
                </c:pt>
                <c:pt idx="207">
                  <c:v>-13.13</c:v>
                </c:pt>
                <c:pt idx="208">
                  <c:v>-13.17</c:v>
                </c:pt>
                <c:pt idx="209">
                  <c:v>-13.75</c:v>
                </c:pt>
                <c:pt idx="210">
                  <c:v>-7.75</c:v>
                </c:pt>
                <c:pt idx="211">
                  <c:v>-11.7</c:v>
                </c:pt>
                <c:pt idx="212">
                  <c:v>-11.6</c:v>
                </c:pt>
                <c:pt idx="213">
                  <c:v>-13.89</c:v>
                </c:pt>
                <c:pt idx="214">
                  <c:v>-11.01</c:v>
                </c:pt>
                <c:pt idx="215">
                  <c:v>-9.69</c:v>
                </c:pt>
                <c:pt idx="216">
                  <c:v>-12.74</c:v>
                </c:pt>
                <c:pt idx="217">
                  <c:v>-12.54</c:v>
                </c:pt>
                <c:pt idx="218">
                  <c:v>-8.9700000000000006</c:v>
                </c:pt>
                <c:pt idx="219">
                  <c:v>-10.29</c:v>
                </c:pt>
                <c:pt idx="220">
                  <c:v>-13.57</c:v>
                </c:pt>
                <c:pt idx="221">
                  <c:v>-5.64</c:v>
                </c:pt>
                <c:pt idx="222">
                  <c:v>-9.4499999999999993</c:v>
                </c:pt>
                <c:pt idx="223">
                  <c:v>-12.87</c:v>
                </c:pt>
                <c:pt idx="224">
                  <c:v>-6.47</c:v>
                </c:pt>
                <c:pt idx="225">
                  <c:v>-7.19</c:v>
                </c:pt>
                <c:pt idx="226">
                  <c:v>-12.2</c:v>
                </c:pt>
                <c:pt idx="227">
                  <c:v>-8.64</c:v>
                </c:pt>
                <c:pt idx="228">
                  <c:v>-13.32</c:v>
                </c:pt>
                <c:pt idx="229">
                  <c:v>-9.7799999999999994</c:v>
                </c:pt>
                <c:pt idx="230">
                  <c:v>-10.4</c:v>
                </c:pt>
                <c:pt idx="231">
                  <c:v>-5.52</c:v>
                </c:pt>
                <c:pt idx="232">
                  <c:v>-11.62</c:v>
                </c:pt>
                <c:pt idx="233">
                  <c:v>-13.15</c:v>
                </c:pt>
                <c:pt idx="234">
                  <c:v>-9.2899999999999991</c:v>
                </c:pt>
                <c:pt idx="235">
                  <c:v>-9.67</c:v>
                </c:pt>
                <c:pt idx="236">
                  <c:v>-6.35</c:v>
                </c:pt>
                <c:pt idx="237">
                  <c:v>-11.12</c:v>
                </c:pt>
                <c:pt idx="238">
                  <c:v>-9.16</c:v>
                </c:pt>
                <c:pt idx="239">
                  <c:v>-10.91</c:v>
                </c:pt>
              </c:numCache>
            </c:numRef>
          </c:yVal>
          <c:smooth val="0"/>
        </c:ser>
        <c:dLbls>
          <c:showLegendKey val="0"/>
          <c:showVal val="0"/>
          <c:showCatName val="0"/>
          <c:showSerName val="0"/>
          <c:showPercent val="0"/>
          <c:showBubbleSize val="0"/>
        </c:dLbls>
        <c:axId val="112820224"/>
        <c:axId val="112821760"/>
      </c:scatterChart>
      <c:valAx>
        <c:axId val="1128202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12821760"/>
        <c:crosses val="autoZero"/>
        <c:crossBetween val="midCat"/>
      </c:valAx>
      <c:valAx>
        <c:axId val="112821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12820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MATERIA</a:t>
            </a:r>
            <a:r>
              <a:rPr lang="en-US" sz="1200" b="1" baseline="0"/>
              <a:t> SECA</a:t>
            </a:r>
            <a:endParaRPr lang="en-US" sz="1200" b="1"/>
          </a:p>
        </c:rich>
      </c:tx>
      <c:layout>
        <c:manualLayout>
          <c:xMode val="edge"/>
          <c:yMode val="edge"/>
          <c:x val="0.38311715493571324"/>
          <c:y val="4.2469117965758869E-2"/>
        </c:manualLayout>
      </c:layout>
      <c:overlay val="0"/>
      <c:spPr>
        <a:noFill/>
        <a:ln>
          <a:noFill/>
        </a:ln>
        <a:effectLst/>
      </c:spPr>
    </c:title>
    <c:autoTitleDeleted val="0"/>
    <c:plotArea>
      <c:layout>
        <c:manualLayout>
          <c:layoutTarget val="inner"/>
          <c:xMode val="edge"/>
          <c:yMode val="edge"/>
          <c:x val="6.1596853866254589E-2"/>
          <c:y val="0.23368578486642419"/>
          <c:w val="0.88476836646319479"/>
          <c:h val="0.65929725563522734"/>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0175459317585302"/>
                  <c:y val="-0.25731116943715371"/>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trendlineLbl>
          </c:trendline>
          <c:xVal>
            <c:numRef>
              <c:f>DM!$B$3:$B$152</c:f>
              <c:numCache>
                <c:formatCode>0.00</c:formatCode>
                <c:ptCount val="150"/>
                <c:pt idx="0">
                  <c:v>16.059999999999999</c:v>
                </c:pt>
                <c:pt idx="1">
                  <c:v>16.25</c:v>
                </c:pt>
                <c:pt idx="2">
                  <c:v>14.29</c:v>
                </c:pt>
                <c:pt idx="3">
                  <c:v>16.88</c:v>
                </c:pt>
                <c:pt idx="4">
                  <c:v>16.32</c:v>
                </c:pt>
                <c:pt idx="5">
                  <c:v>16.690000000000001</c:v>
                </c:pt>
                <c:pt idx="6">
                  <c:v>15.92</c:v>
                </c:pt>
                <c:pt idx="7">
                  <c:v>16.010000000000002</c:v>
                </c:pt>
                <c:pt idx="8">
                  <c:v>14.22</c:v>
                </c:pt>
                <c:pt idx="9">
                  <c:v>16.63</c:v>
                </c:pt>
                <c:pt idx="10">
                  <c:v>14.2</c:v>
                </c:pt>
                <c:pt idx="11">
                  <c:v>16.25</c:v>
                </c:pt>
                <c:pt idx="12">
                  <c:v>15.55</c:v>
                </c:pt>
                <c:pt idx="13">
                  <c:v>14.46</c:v>
                </c:pt>
                <c:pt idx="14">
                  <c:v>16.12</c:v>
                </c:pt>
                <c:pt idx="15">
                  <c:v>16.39</c:v>
                </c:pt>
                <c:pt idx="16">
                  <c:v>15.27</c:v>
                </c:pt>
                <c:pt idx="17">
                  <c:v>16.64</c:v>
                </c:pt>
                <c:pt idx="18">
                  <c:v>14.76</c:v>
                </c:pt>
                <c:pt idx="19">
                  <c:v>17.13</c:v>
                </c:pt>
                <c:pt idx="20">
                  <c:v>16.72</c:v>
                </c:pt>
                <c:pt idx="21">
                  <c:v>13.91</c:v>
                </c:pt>
                <c:pt idx="22">
                  <c:v>15.98</c:v>
                </c:pt>
                <c:pt idx="23">
                  <c:v>14.62</c:v>
                </c:pt>
                <c:pt idx="24">
                  <c:v>16.78</c:v>
                </c:pt>
                <c:pt idx="25">
                  <c:v>15.62</c:v>
                </c:pt>
                <c:pt idx="26">
                  <c:v>22.1</c:v>
                </c:pt>
                <c:pt idx="27">
                  <c:v>18.63</c:v>
                </c:pt>
                <c:pt idx="28">
                  <c:v>14.03</c:v>
                </c:pt>
                <c:pt idx="29">
                  <c:v>18.73</c:v>
                </c:pt>
                <c:pt idx="30">
                  <c:v>15.59</c:v>
                </c:pt>
                <c:pt idx="31">
                  <c:v>19.97</c:v>
                </c:pt>
                <c:pt idx="32">
                  <c:v>17.78</c:v>
                </c:pt>
                <c:pt idx="33">
                  <c:v>18.63</c:v>
                </c:pt>
                <c:pt idx="34">
                  <c:v>17.963000000000001</c:v>
                </c:pt>
                <c:pt idx="35">
                  <c:v>14.71</c:v>
                </c:pt>
                <c:pt idx="36">
                  <c:v>16.77</c:v>
                </c:pt>
                <c:pt idx="37">
                  <c:v>18.170000000000002</c:v>
                </c:pt>
                <c:pt idx="38">
                  <c:v>17.34</c:v>
                </c:pt>
                <c:pt idx="39">
                  <c:v>17.97</c:v>
                </c:pt>
                <c:pt idx="40">
                  <c:v>19.89</c:v>
                </c:pt>
                <c:pt idx="41">
                  <c:v>17.7</c:v>
                </c:pt>
                <c:pt idx="42">
                  <c:v>19.649999999999999</c:v>
                </c:pt>
                <c:pt idx="43">
                  <c:v>16</c:v>
                </c:pt>
                <c:pt idx="44">
                  <c:v>20.52</c:v>
                </c:pt>
                <c:pt idx="45">
                  <c:v>16.02</c:v>
                </c:pt>
                <c:pt idx="46">
                  <c:v>18.75</c:v>
                </c:pt>
                <c:pt idx="47">
                  <c:v>18.72</c:v>
                </c:pt>
                <c:pt idx="48">
                  <c:v>16.79</c:v>
                </c:pt>
                <c:pt idx="49">
                  <c:v>18.059999999999999</c:v>
                </c:pt>
                <c:pt idx="50">
                  <c:v>12.98</c:v>
                </c:pt>
                <c:pt idx="51">
                  <c:v>19.440000000000001</c:v>
                </c:pt>
                <c:pt idx="52">
                  <c:v>19.45</c:v>
                </c:pt>
                <c:pt idx="53">
                  <c:v>19.170000000000002</c:v>
                </c:pt>
                <c:pt idx="54">
                  <c:v>20.3</c:v>
                </c:pt>
                <c:pt idx="55">
                  <c:v>20.16</c:v>
                </c:pt>
                <c:pt idx="56">
                  <c:v>15.96</c:v>
                </c:pt>
                <c:pt idx="57">
                  <c:v>18.63</c:v>
                </c:pt>
                <c:pt idx="58">
                  <c:v>16.989999999999998</c:v>
                </c:pt>
                <c:pt idx="59">
                  <c:v>17.09</c:v>
                </c:pt>
                <c:pt idx="60">
                  <c:v>12.96</c:v>
                </c:pt>
                <c:pt idx="61">
                  <c:v>18.850000000000001</c:v>
                </c:pt>
                <c:pt idx="62">
                  <c:v>18.399999999999999</c:v>
                </c:pt>
                <c:pt idx="63">
                  <c:v>16.79</c:v>
                </c:pt>
                <c:pt idx="64">
                  <c:v>19.55</c:v>
                </c:pt>
                <c:pt idx="65">
                  <c:v>14.54</c:v>
                </c:pt>
                <c:pt idx="66">
                  <c:v>18.72</c:v>
                </c:pt>
                <c:pt idx="67">
                  <c:v>20.309999999999999</c:v>
                </c:pt>
                <c:pt idx="68">
                  <c:v>18.27</c:v>
                </c:pt>
                <c:pt idx="69">
                  <c:v>20.11</c:v>
                </c:pt>
                <c:pt idx="70">
                  <c:v>16.52</c:v>
                </c:pt>
                <c:pt idx="71">
                  <c:v>14.78</c:v>
                </c:pt>
                <c:pt idx="72">
                  <c:v>21.97</c:v>
                </c:pt>
                <c:pt idx="73">
                  <c:v>15.25</c:v>
                </c:pt>
                <c:pt idx="74">
                  <c:v>19.84</c:v>
                </c:pt>
                <c:pt idx="75">
                  <c:v>16.14</c:v>
                </c:pt>
                <c:pt idx="76">
                  <c:v>15.46</c:v>
                </c:pt>
                <c:pt idx="77">
                  <c:v>15.97</c:v>
                </c:pt>
                <c:pt idx="78">
                  <c:v>15.27</c:v>
                </c:pt>
                <c:pt idx="79">
                  <c:v>15.66</c:v>
                </c:pt>
                <c:pt idx="80">
                  <c:v>17.21</c:v>
                </c:pt>
                <c:pt idx="81">
                  <c:v>17.28</c:v>
                </c:pt>
                <c:pt idx="82">
                  <c:v>15.6</c:v>
                </c:pt>
                <c:pt idx="83">
                  <c:v>15.03</c:v>
                </c:pt>
                <c:pt idx="84">
                  <c:v>16.61</c:v>
                </c:pt>
                <c:pt idx="85">
                  <c:v>16.16</c:v>
                </c:pt>
                <c:pt idx="86">
                  <c:v>14.33</c:v>
                </c:pt>
                <c:pt idx="87">
                  <c:v>16.32</c:v>
                </c:pt>
                <c:pt idx="88">
                  <c:v>16.95</c:v>
                </c:pt>
                <c:pt idx="89">
                  <c:v>18.5</c:v>
                </c:pt>
                <c:pt idx="90">
                  <c:v>17.690000000000001</c:v>
                </c:pt>
                <c:pt idx="91">
                  <c:v>17.66</c:v>
                </c:pt>
                <c:pt idx="92">
                  <c:v>15.83</c:v>
                </c:pt>
                <c:pt idx="93">
                  <c:v>16.47</c:v>
                </c:pt>
                <c:pt idx="94">
                  <c:v>16.29</c:v>
                </c:pt>
                <c:pt idx="95">
                  <c:v>17.62</c:v>
                </c:pt>
                <c:pt idx="96">
                  <c:v>15.83</c:v>
                </c:pt>
                <c:pt idx="97">
                  <c:v>16.239999999999998</c:v>
                </c:pt>
                <c:pt idx="98">
                  <c:v>17.7</c:v>
                </c:pt>
                <c:pt idx="99">
                  <c:v>17.25</c:v>
                </c:pt>
                <c:pt idx="100">
                  <c:v>16.66</c:v>
                </c:pt>
                <c:pt idx="101">
                  <c:v>14.85</c:v>
                </c:pt>
                <c:pt idx="102">
                  <c:v>17.38</c:v>
                </c:pt>
                <c:pt idx="103">
                  <c:v>17.91</c:v>
                </c:pt>
                <c:pt idx="104">
                  <c:v>17.09</c:v>
                </c:pt>
                <c:pt idx="105">
                  <c:v>17.309999999999999</c:v>
                </c:pt>
                <c:pt idx="106">
                  <c:v>16.63</c:v>
                </c:pt>
                <c:pt idx="107">
                  <c:v>15.77</c:v>
                </c:pt>
                <c:pt idx="108">
                  <c:v>17.2</c:v>
                </c:pt>
                <c:pt idx="109">
                  <c:v>18.07</c:v>
                </c:pt>
                <c:pt idx="110">
                  <c:v>16.72</c:v>
                </c:pt>
                <c:pt idx="111">
                  <c:v>15.58</c:v>
                </c:pt>
                <c:pt idx="112">
                  <c:v>17.63</c:v>
                </c:pt>
                <c:pt idx="113">
                  <c:v>13.42</c:v>
                </c:pt>
                <c:pt idx="114">
                  <c:v>15.8</c:v>
                </c:pt>
                <c:pt idx="115">
                  <c:v>17.7</c:v>
                </c:pt>
                <c:pt idx="116">
                  <c:v>19.11</c:v>
                </c:pt>
                <c:pt idx="117">
                  <c:v>18.91</c:v>
                </c:pt>
                <c:pt idx="118">
                  <c:v>17.16</c:v>
                </c:pt>
                <c:pt idx="119">
                  <c:v>16.739999999999998</c:v>
                </c:pt>
                <c:pt idx="120">
                  <c:v>17.91</c:v>
                </c:pt>
                <c:pt idx="121">
                  <c:v>16.329999999999998</c:v>
                </c:pt>
                <c:pt idx="122">
                  <c:v>15.06</c:v>
                </c:pt>
                <c:pt idx="123">
                  <c:v>17.690000000000001</c:v>
                </c:pt>
                <c:pt idx="124">
                  <c:v>17.16</c:v>
                </c:pt>
                <c:pt idx="125">
                  <c:v>17.940000000000001</c:v>
                </c:pt>
                <c:pt idx="126">
                  <c:v>16.02</c:v>
                </c:pt>
                <c:pt idx="127">
                  <c:v>16.7</c:v>
                </c:pt>
                <c:pt idx="128">
                  <c:v>19.71</c:v>
                </c:pt>
                <c:pt idx="129">
                  <c:v>17.489999999999998</c:v>
                </c:pt>
                <c:pt idx="130">
                  <c:v>18.05</c:v>
                </c:pt>
                <c:pt idx="131">
                  <c:v>16.27</c:v>
                </c:pt>
                <c:pt idx="132">
                  <c:v>16.350000000000001</c:v>
                </c:pt>
                <c:pt idx="133">
                  <c:v>17.920000000000002</c:v>
                </c:pt>
                <c:pt idx="134">
                  <c:v>17.28</c:v>
                </c:pt>
                <c:pt idx="135">
                  <c:v>18.38</c:v>
                </c:pt>
                <c:pt idx="136">
                  <c:v>18.16</c:v>
                </c:pt>
                <c:pt idx="137">
                  <c:v>18.11</c:v>
                </c:pt>
                <c:pt idx="138">
                  <c:v>15.11</c:v>
                </c:pt>
                <c:pt idx="139">
                  <c:v>14.91</c:v>
                </c:pt>
                <c:pt idx="140">
                  <c:v>16.13</c:v>
                </c:pt>
                <c:pt idx="141">
                  <c:v>16.190000000000001</c:v>
                </c:pt>
                <c:pt idx="142">
                  <c:v>15.61</c:v>
                </c:pt>
                <c:pt idx="143">
                  <c:v>20.77</c:v>
                </c:pt>
                <c:pt idx="144">
                  <c:v>18.649999999999999</c:v>
                </c:pt>
                <c:pt idx="145">
                  <c:v>15.19</c:v>
                </c:pt>
                <c:pt idx="146">
                  <c:v>15.72</c:v>
                </c:pt>
                <c:pt idx="147">
                  <c:v>16.649999999999999</c:v>
                </c:pt>
                <c:pt idx="148">
                  <c:v>17.079999999999998</c:v>
                </c:pt>
                <c:pt idx="149">
                  <c:v>21.14</c:v>
                </c:pt>
              </c:numCache>
            </c:numRef>
          </c:xVal>
          <c:yVal>
            <c:numRef>
              <c:f>DM!$C$3:$C$152</c:f>
              <c:numCache>
                <c:formatCode>0.0</c:formatCode>
                <c:ptCount val="150"/>
                <c:pt idx="0">
                  <c:v>13.999999999999986</c:v>
                </c:pt>
                <c:pt idx="1">
                  <c:v>15.999999999999986</c:v>
                </c:pt>
                <c:pt idx="2">
                  <c:v>13.999999999999986</c:v>
                </c:pt>
                <c:pt idx="3">
                  <c:v>15.999999999999986</c:v>
                </c:pt>
                <c:pt idx="4">
                  <c:v>19.999999999999986</c:v>
                </c:pt>
                <c:pt idx="5">
                  <c:v>15.999999999999986</c:v>
                </c:pt>
                <c:pt idx="6">
                  <c:v>18</c:v>
                </c:pt>
                <c:pt idx="7">
                  <c:v>18</c:v>
                </c:pt>
                <c:pt idx="8">
                  <c:v>15.999999999999986</c:v>
                </c:pt>
                <c:pt idx="9">
                  <c:v>13.999999999999986</c:v>
                </c:pt>
                <c:pt idx="10">
                  <c:v>18</c:v>
                </c:pt>
                <c:pt idx="11">
                  <c:v>15.999999999999986</c:v>
                </c:pt>
                <c:pt idx="12">
                  <c:v>18</c:v>
                </c:pt>
                <c:pt idx="13">
                  <c:v>15.999999999999986</c:v>
                </c:pt>
                <c:pt idx="14">
                  <c:v>15.999999999999986</c:v>
                </c:pt>
                <c:pt idx="15">
                  <c:v>18</c:v>
                </c:pt>
                <c:pt idx="16">
                  <c:v>15.999999999999986</c:v>
                </c:pt>
                <c:pt idx="17">
                  <c:v>18</c:v>
                </c:pt>
                <c:pt idx="18">
                  <c:v>15.999999999999986</c:v>
                </c:pt>
                <c:pt idx="19">
                  <c:v>18</c:v>
                </c:pt>
                <c:pt idx="20">
                  <c:v>18</c:v>
                </c:pt>
                <c:pt idx="21">
                  <c:v>15.999999999999986</c:v>
                </c:pt>
                <c:pt idx="22">
                  <c:v>15.999999999999986</c:v>
                </c:pt>
                <c:pt idx="23">
                  <c:v>13.999999999999986</c:v>
                </c:pt>
                <c:pt idx="24">
                  <c:v>18</c:v>
                </c:pt>
                <c:pt idx="25">
                  <c:v>15.999999999999986</c:v>
                </c:pt>
                <c:pt idx="26">
                  <c:v>22</c:v>
                </c:pt>
                <c:pt idx="27">
                  <c:v>19.999999999999986</c:v>
                </c:pt>
                <c:pt idx="28">
                  <c:v>13.999999999999986</c:v>
                </c:pt>
                <c:pt idx="29">
                  <c:v>19.999999999999986</c:v>
                </c:pt>
                <c:pt idx="30">
                  <c:v>13.999999999999986</c:v>
                </c:pt>
                <c:pt idx="31">
                  <c:v>19.999999999999986</c:v>
                </c:pt>
                <c:pt idx="32">
                  <c:v>18</c:v>
                </c:pt>
                <c:pt idx="33">
                  <c:v>20</c:v>
                </c:pt>
                <c:pt idx="34">
                  <c:v>20</c:v>
                </c:pt>
                <c:pt idx="35">
                  <c:v>18</c:v>
                </c:pt>
                <c:pt idx="36">
                  <c:v>18</c:v>
                </c:pt>
                <c:pt idx="37">
                  <c:v>18</c:v>
                </c:pt>
                <c:pt idx="38">
                  <c:v>18</c:v>
                </c:pt>
                <c:pt idx="39">
                  <c:v>19.999999999999986</c:v>
                </c:pt>
                <c:pt idx="40">
                  <c:v>18</c:v>
                </c:pt>
                <c:pt idx="41">
                  <c:v>18</c:v>
                </c:pt>
                <c:pt idx="42">
                  <c:v>19.999999999999986</c:v>
                </c:pt>
                <c:pt idx="43">
                  <c:v>18</c:v>
                </c:pt>
                <c:pt idx="44">
                  <c:v>19.999999999999986</c:v>
                </c:pt>
                <c:pt idx="45">
                  <c:v>15.999999999999986</c:v>
                </c:pt>
                <c:pt idx="46">
                  <c:v>20</c:v>
                </c:pt>
                <c:pt idx="47">
                  <c:v>18</c:v>
                </c:pt>
                <c:pt idx="48">
                  <c:v>18</c:v>
                </c:pt>
                <c:pt idx="49">
                  <c:v>18</c:v>
                </c:pt>
                <c:pt idx="50">
                  <c:v>16.000000000000014</c:v>
                </c:pt>
                <c:pt idx="51">
                  <c:v>18</c:v>
                </c:pt>
                <c:pt idx="52">
                  <c:v>22.000000000000014</c:v>
                </c:pt>
                <c:pt idx="53">
                  <c:v>18</c:v>
                </c:pt>
                <c:pt idx="54">
                  <c:v>19.999999999999986</c:v>
                </c:pt>
                <c:pt idx="55">
                  <c:v>19.999999999999986</c:v>
                </c:pt>
                <c:pt idx="56">
                  <c:v>15.999999999999986</c:v>
                </c:pt>
                <c:pt idx="57">
                  <c:v>22</c:v>
                </c:pt>
                <c:pt idx="58">
                  <c:v>18</c:v>
                </c:pt>
                <c:pt idx="59">
                  <c:v>18</c:v>
                </c:pt>
                <c:pt idx="60">
                  <c:v>13.999999999999986</c:v>
                </c:pt>
                <c:pt idx="61">
                  <c:v>19.999999999999986</c:v>
                </c:pt>
                <c:pt idx="62">
                  <c:v>18</c:v>
                </c:pt>
                <c:pt idx="63">
                  <c:v>19.999999999999986</c:v>
                </c:pt>
                <c:pt idx="64">
                  <c:v>19.999999999999986</c:v>
                </c:pt>
                <c:pt idx="65">
                  <c:v>13.999999999999986</c:v>
                </c:pt>
                <c:pt idx="66">
                  <c:v>19.999999999999986</c:v>
                </c:pt>
                <c:pt idx="67">
                  <c:v>19.999999999999986</c:v>
                </c:pt>
                <c:pt idx="68">
                  <c:v>20.000000000000014</c:v>
                </c:pt>
                <c:pt idx="69">
                  <c:v>19.999999999999986</c:v>
                </c:pt>
                <c:pt idx="70">
                  <c:v>20</c:v>
                </c:pt>
                <c:pt idx="71">
                  <c:v>18</c:v>
                </c:pt>
                <c:pt idx="72">
                  <c:v>24</c:v>
                </c:pt>
                <c:pt idx="73">
                  <c:v>15.999999999999986</c:v>
                </c:pt>
                <c:pt idx="74">
                  <c:v>18</c:v>
                </c:pt>
                <c:pt idx="75">
                  <c:v>18</c:v>
                </c:pt>
                <c:pt idx="76">
                  <c:v>15.999999999999986</c:v>
                </c:pt>
                <c:pt idx="77">
                  <c:v>15.999999999999986</c:v>
                </c:pt>
                <c:pt idx="78">
                  <c:v>16.000000000000014</c:v>
                </c:pt>
                <c:pt idx="79">
                  <c:v>18</c:v>
                </c:pt>
                <c:pt idx="80">
                  <c:v>18</c:v>
                </c:pt>
                <c:pt idx="81">
                  <c:v>18</c:v>
                </c:pt>
                <c:pt idx="82">
                  <c:v>13.999999999999986</c:v>
                </c:pt>
                <c:pt idx="83">
                  <c:v>15.999999999999986</c:v>
                </c:pt>
                <c:pt idx="84">
                  <c:v>14</c:v>
                </c:pt>
                <c:pt idx="85">
                  <c:v>20.000000000000014</c:v>
                </c:pt>
                <c:pt idx="86">
                  <c:v>15.999999999999986</c:v>
                </c:pt>
                <c:pt idx="87">
                  <c:v>18</c:v>
                </c:pt>
                <c:pt idx="88">
                  <c:v>18</c:v>
                </c:pt>
                <c:pt idx="89">
                  <c:v>19.999999999999986</c:v>
                </c:pt>
                <c:pt idx="90">
                  <c:v>18</c:v>
                </c:pt>
                <c:pt idx="91">
                  <c:v>18</c:v>
                </c:pt>
                <c:pt idx="92">
                  <c:v>18</c:v>
                </c:pt>
                <c:pt idx="93">
                  <c:v>15.999999999999986</c:v>
                </c:pt>
                <c:pt idx="94">
                  <c:v>18</c:v>
                </c:pt>
                <c:pt idx="95">
                  <c:v>18</c:v>
                </c:pt>
                <c:pt idx="96">
                  <c:v>15.999999999999986</c:v>
                </c:pt>
                <c:pt idx="97">
                  <c:v>15.999999999999986</c:v>
                </c:pt>
                <c:pt idx="98">
                  <c:v>18</c:v>
                </c:pt>
                <c:pt idx="99">
                  <c:v>18</c:v>
                </c:pt>
                <c:pt idx="100">
                  <c:v>18</c:v>
                </c:pt>
                <c:pt idx="101">
                  <c:v>15.999999999999986</c:v>
                </c:pt>
                <c:pt idx="102">
                  <c:v>20.000000000000014</c:v>
                </c:pt>
                <c:pt idx="103">
                  <c:v>18</c:v>
                </c:pt>
                <c:pt idx="104">
                  <c:v>18</c:v>
                </c:pt>
                <c:pt idx="105">
                  <c:v>18</c:v>
                </c:pt>
                <c:pt idx="106">
                  <c:v>18</c:v>
                </c:pt>
                <c:pt idx="107">
                  <c:v>15.999999999999986</c:v>
                </c:pt>
                <c:pt idx="108">
                  <c:v>19.999999999999986</c:v>
                </c:pt>
                <c:pt idx="109">
                  <c:v>19.999999999999986</c:v>
                </c:pt>
                <c:pt idx="110">
                  <c:v>15.999999999999986</c:v>
                </c:pt>
                <c:pt idx="111">
                  <c:v>13.999999999999986</c:v>
                </c:pt>
                <c:pt idx="112">
                  <c:v>18</c:v>
                </c:pt>
                <c:pt idx="113">
                  <c:v>13.999999999999986</c:v>
                </c:pt>
                <c:pt idx="114">
                  <c:v>18</c:v>
                </c:pt>
                <c:pt idx="115">
                  <c:v>18</c:v>
                </c:pt>
                <c:pt idx="116">
                  <c:v>23.999999999999986</c:v>
                </c:pt>
                <c:pt idx="117">
                  <c:v>19.999999999999986</c:v>
                </c:pt>
                <c:pt idx="118">
                  <c:v>18</c:v>
                </c:pt>
                <c:pt idx="119">
                  <c:v>18</c:v>
                </c:pt>
                <c:pt idx="120">
                  <c:v>19.999999999999986</c:v>
                </c:pt>
                <c:pt idx="121">
                  <c:v>20.000000000000014</c:v>
                </c:pt>
                <c:pt idx="122">
                  <c:v>13.999999999999986</c:v>
                </c:pt>
                <c:pt idx="123">
                  <c:v>18</c:v>
                </c:pt>
                <c:pt idx="124">
                  <c:v>18</c:v>
                </c:pt>
                <c:pt idx="125">
                  <c:v>19.999999999999986</c:v>
                </c:pt>
                <c:pt idx="126">
                  <c:v>18</c:v>
                </c:pt>
                <c:pt idx="127">
                  <c:v>18</c:v>
                </c:pt>
                <c:pt idx="128">
                  <c:v>19.999999999999986</c:v>
                </c:pt>
                <c:pt idx="129">
                  <c:v>18</c:v>
                </c:pt>
                <c:pt idx="130">
                  <c:v>19.999999999999986</c:v>
                </c:pt>
                <c:pt idx="131">
                  <c:v>18</c:v>
                </c:pt>
                <c:pt idx="132">
                  <c:v>18</c:v>
                </c:pt>
                <c:pt idx="133">
                  <c:v>22</c:v>
                </c:pt>
                <c:pt idx="134">
                  <c:v>18</c:v>
                </c:pt>
                <c:pt idx="135">
                  <c:v>19.999999999999986</c:v>
                </c:pt>
                <c:pt idx="136">
                  <c:v>19.999999999999986</c:v>
                </c:pt>
                <c:pt idx="137">
                  <c:v>18</c:v>
                </c:pt>
                <c:pt idx="138">
                  <c:v>15.999999999999986</c:v>
                </c:pt>
                <c:pt idx="139">
                  <c:v>15.999999999999986</c:v>
                </c:pt>
                <c:pt idx="140">
                  <c:v>18</c:v>
                </c:pt>
                <c:pt idx="141">
                  <c:v>18</c:v>
                </c:pt>
                <c:pt idx="142">
                  <c:v>15.999999999999986</c:v>
                </c:pt>
                <c:pt idx="143">
                  <c:v>22</c:v>
                </c:pt>
                <c:pt idx="144">
                  <c:v>18</c:v>
                </c:pt>
                <c:pt idx="145">
                  <c:v>13.999999999999986</c:v>
                </c:pt>
                <c:pt idx="146">
                  <c:v>15.999999999999986</c:v>
                </c:pt>
                <c:pt idx="147">
                  <c:v>15.999999999999986</c:v>
                </c:pt>
                <c:pt idx="148">
                  <c:v>18</c:v>
                </c:pt>
                <c:pt idx="149">
                  <c:v>22</c:v>
                </c:pt>
              </c:numCache>
            </c:numRef>
          </c:yVal>
          <c:smooth val="0"/>
        </c:ser>
        <c:dLbls>
          <c:showLegendKey val="0"/>
          <c:showVal val="0"/>
          <c:showCatName val="0"/>
          <c:showSerName val="0"/>
          <c:showPercent val="0"/>
          <c:showBubbleSize val="0"/>
        </c:dLbls>
        <c:axId val="109513344"/>
        <c:axId val="109515136"/>
      </c:scatterChart>
      <c:valAx>
        <c:axId val="109513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09515136"/>
        <c:crosses val="autoZero"/>
        <c:crossBetween val="midCat"/>
      </c:valAx>
      <c:valAx>
        <c:axId val="109515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09513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MX" sz="1200" b="1"/>
              <a:t>SÓLIDOS SOLUBLES TOTALES </a:t>
            </a:r>
          </a:p>
        </c:rich>
      </c:tx>
      <c:overlay val="0"/>
      <c:spPr>
        <a:noFill/>
        <a:ln>
          <a:noFill/>
        </a:ln>
        <a:effectLst/>
      </c:spPr>
    </c:title>
    <c:autoTitleDeleted val="0"/>
    <c:plotArea>
      <c:layout/>
      <c:scatterChart>
        <c:scatterStyle val="lineMarker"/>
        <c:varyColors val="0"/>
        <c:ser>
          <c:idx val="0"/>
          <c:order val="0"/>
          <c:tx>
            <c:strRef>
              <c:f>TSS!$D$2:$D$231</c:f>
              <c:strCache>
                <c:ptCount val="230"/>
                <c:pt idx="0">
                  <c:v>TSS (°Bx) REFRACTOMETER</c:v>
                </c:pt>
                <c:pt idx="1">
                  <c:v>6.7</c:v>
                </c:pt>
                <c:pt idx="2">
                  <c:v>5.7</c:v>
                </c:pt>
                <c:pt idx="3">
                  <c:v>6.4</c:v>
                </c:pt>
                <c:pt idx="4">
                  <c:v>7.0</c:v>
                </c:pt>
                <c:pt idx="5">
                  <c:v>8.0</c:v>
                </c:pt>
                <c:pt idx="6">
                  <c:v>5.8</c:v>
                </c:pt>
                <c:pt idx="7">
                  <c:v>6.0</c:v>
                </c:pt>
                <c:pt idx="8">
                  <c:v>7.6</c:v>
                </c:pt>
                <c:pt idx="9">
                  <c:v>6.2</c:v>
                </c:pt>
                <c:pt idx="10">
                  <c:v>6.8</c:v>
                </c:pt>
                <c:pt idx="11">
                  <c:v>6.3</c:v>
                </c:pt>
                <c:pt idx="12">
                  <c:v>6.5</c:v>
                </c:pt>
                <c:pt idx="13">
                  <c:v>6.5</c:v>
                </c:pt>
                <c:pt idx="14">
                  <c:v>6.5</c:v>
                </c:pt>
                <c:pt idx="15">
                  <c:v>7.7</c:v>
                </c:pt>
                <c:pt idx="16">
                  <c:v>7.7</c:v>
                </c:pt>
                <c:pt idx="17">
                  <c:v>6.6</c:v>
                </c:pt>
                <c:pt idx="18">
                  <c:v>6.4</c:v>
                </c:pt>
                <c:pt idx="19">
                  <c:v>6.3</c:v>
                </c:pt>
                <c:pt idx="20">
                  <c:v>7.1</c:v>
                </c:pt>
                <c:pt idx="21">
                  <c:v>6.5</c:v>
                </c:pt>
                <c:pt idx="22">
                  <c:v>6.6</c:v>
                </c:pt>
                <c:pt idx="23">
                  <c:v>5.7</c:v>
                </c:pt>
                <c:pt idx="24">
                  <c:v>6.4</c:v>
                </c:pt>
                <c:pt idx="25">
                  <c:v>7.0</c:v>
                </c:pt>
                <c:pt idx="26">
                  <c:v>7.3</c:v>
                </c:pt>
                <c:pt idx="27">
                  <c:v>7.2</c:v>
                </c:pt>
                <c:pt idx="28">
                  <c:v>6.2</c:v>
                </c:pt>
                <c:pt idx="29">
                  <c:v>6.0</c:v>
                </c:pt>
                <c:pt idx="30">
                  <c:v>7.1</c:v>
                </c:pt>
                <c:pt idx="31">
                  <c:v>6.2</c:v>
                </c:pt>
                <c:pt idx="32">
                  <c:v>7.2</c:v>
                </c:pt>
                <c:pt idx="33">
                  <c:v>5.8</c:v>
                </c:pt>
                <c:pt idx="34">
                  <c:v>6.6</c:v>
                </c:pt>
                <c:pt idx="35">
                  <c:v>6.2</c:v>
                </c:pt>
                <c:pt idx="36">
                  <c:v>6.5</c:v>
                </c:pt>
                <c:pt idx="37">
                  <c:v>6.6</c:v>
                </c:pt>
                <c:pt idx="38">
                  <c:v>6.1</c:v>
                </c:pt>
                <c:pt idx="39">
                  <c:v>6.7</c:v>
                </c:pt>
                <c:pt idx="40">
                  <c:v>6.5</c:v>
                </c:pt>
                <c:pt idx="41">
                  <c:v>6.4</c:v>
                </c:pt>
                <c:pt idx="42">
                  <c:v>8.0</c:v>
                </c:pt>
                <c:pt idx="43">
                  <c:v>8.4</c:v>
                </c:pt>
                <c:pt idx="44">
                  <c:v>6.3</c:v>
                </c:pt>
                <c:pt idx="45">
                  <c:v>7.3</c:v>
                </c:pt>
                <c:pt idx="46">
                  <c:v>7.7</c:v>
                </c:pt>
                <c:pt idx="47">
                  <c:v>8.2</c:v>
                </c:pt>
                <c:pt idx="48">
                  <c:v>7.4</c:v>
                </c:pt>
                <c:pt idx="49">
                  <c:v>7.8</c:v>
                </c:pt>
                <c:pt idx="50">
                  <c:v>7.7</c:v>
                </c:pt>
                <c:pt idx="51">
                  <c:v>6.5</c:v>
                </c:pt>
                <c:pt idx="52">
                  <c:v>6.4</c:v>
                </c:pt>
                <c:pt idx="53">
                  <c:v>7.8</c:v>
                </c:pt>
                <c:pt idx="54">
                  <c:v>7.7</c:v>
                </c:pt>
                <c:pt idx="55">
                  <c:v>7.6</c:v>
                </c:pt>
                <c:pt idx="56">
                  <c:v>8.0</c:v>
                </c:pt>
                <c:pt idx="57">
                  <c:v>7.8</c:v>
                </c:pt>
                <c:pt idx="58">
                  <c:v>7.4</c:v>
                </c:pt>
                <c:pt idx="59">
                  <c:v>7.1</c:v>
                </c:pt>
                <c:pt idx="60">
                  <c:v>7..0</c:v>
                </c:pt>
                <c:pt idx="61">
                  <c:v>7.1</c:v>
                </c:pt>
                <c:pt idx="62">
                  <c:v>7.6</c:v>
                </c:pt>
                <c:pt idx="63">
                  <c:v>6.8</c:v>
                </c:pt>
                <c:pt idx="64">
                  <c:v>7.1</c:v>
                </c:pt>
                <c:pt idx="65">
                  <c:v>7.5</c:v>
                </c:pt>
                <c:pt idx="66">
                  <c:v>6.6</c:v>
                </c:pt>
                <c:pt idx="67">
                  <c:v>7.6</c:v>
                </c:pt>
                <c:pt idx="68">
                  <c:v>6.7</c:v>
                </c:pt>
                <c:pt idx="69">
                  <c:v>6.6</c:v>
                </c:pt>
                <c:pt idx="70">
                  <c:v>6.4</c:v>
                </c:pt>
                <c:pt idx="71">
                  <c:v>7.4</c:v>
                </c:pt>
                <c:pt idx="72">
                  <c:v>7.3</c:v>
                </c:pt>
                <c:pt idx="73">
                  <c:v>7.1</c:v>
                </c:pt>
                <c:pt idx="74">
                  <c:v>8.3</c:v>
                </c:pt>
                <c:pt idx="75">
                  <c:v>8.1</c:v>
                </c:pt>
                <c:pt idx="76">
                  <c:v>6.9</c:v>
                </c:pt>
                <c:pt idx="77">
                  <c:v>6.1</c:v>
                </c:pt>
                <c:pt idx="78">
                  <c:v>6.8</c:v>
                </c:pt>
                <c:pt idx="79">
                  <c:v>6.6</c:v>
                </c:pt>
                <c:pt idx="80">
                  <c:v>7.5</c:v>
                </c:pt>
                <c:pt idx="81">
                  <c:v>7.0</c:v>
                </c:pt>
                <c:pt idx="82">
                  <c:v>9.0</c:v>
                </c:pt>
                <c:pt idx="83">
                  <c:v>9.2</c:v>
                </c:pt>
                <c:pt idx="84">
                  <c:v>8.5</c:v>
                </c:pt>
                <c:pt idx="85">
                  <c:v>9.9</c:v>
                </c:pt>
                <c:pt idx="86">
                  <c:v>8.2</c:v>
                </c:pt>
                <c:pt idx="87">
                  <c:v>6.6</c:v>
                </c:pt>
                <c:pt idx="88">
                  <c:v>8.4</c:v>
                </c:pt>
                <c:pt idx="89">
                  <c:v>6.8</c:v>
                </c:pt>
                <c:pt idx="90">
                  <c:v>7.2</c:v>
                </c:pt>
                <c:pt idx="91">
                  <c:v>6.8</c:v>
                </c:pt>
                <c:pt idx="92">
                  <c:v>8.8</c:v>
                </c:pt>
                <c:pt idx="93">
                  <c:v>8.6</c:v>
                </c:pt>
                <c:pt idx="94">
                  <c:v>9.2</c:v>
                </c:pt>
                <c:pt idx="95">
                  <c:v>8.7</c:v>
                </c:pt>
                <c:pt idx="96">
                  <c:v>6.9</c:v>
                </c:pt>
                <c:pt idx="97">
                  <c:v>9.1</c:v>
                </c:pt>
                <c:pt idx="98">
                  <c:v>10.1</c:v>
                </c:pt>
                <c:pt idx="99">
                  <c:v>8.1</c:v>
                </c:pt>
                <c:pt idx="100">
                  <c:v>8.9</c:v>
                </c:pt>
                <c:pt idx="101">
                  <c:v>7.5</c:v>
                </c:pt>
                <c:pt idx="102">
                  <c:v>6.6</c:v>
                </c:pt>
                <c:pt idx="103">
                  <c:v>13.0</c:v>
                </c:pt>
                <c:pt idx="104">
                  <c:v>6.4</c:v>
                </c:pt>
                <c:pt idx="105">
                  <c:v>9.0</c:v>
                </c:pt>
                <c:pt idx="106">
                  <c:v>6.1</c:v>
                </c:pt>
                <c:pt idx="107">
                  <c:v>7.1</c:v>
                </c:pt>
                <c:pt idx="108">
                  <c:v>9.3</c:v>
                </c:pt>
                <c:pt idx="109">
                  <c:v>6.6</c:v>
                </c:pt>
                <c:pt idx="110">
                  <c:v>7.3</c:v>
                </c:pt>
                <c:pt idx="111">
                  <c:v>8.7</c:v>
                </c:pt>
                <c:pt idx="112">
                  <c:v>9.3</c:v>
                </c:pt>
                <c:pt idx="113">
                  <c:v>7.9</c:v>
                </c:pt>
                <c:pt idx="114">
                  <c:v>6.4</c:v>
                </c:pt>
                <c:pt idx="115">
                  <c:v>6.3</c:v>
                </c:pt>
                <c:pt idx="116">
                  <c:v>8.3</c:v>
                </c:pt>
                <c:pt idx="117">
                  <c:v>9.5</c:v>
                </c:pt>
                <c:pt idx="118">
                  <c:v>7.8</c:v>
                </c:pt>
                <c:pt idx="119">
                  <c:v>8.7</c:v>
                </c:pt>
                <c:pt idx="120">
                  <c:v>5.9</c:v>
                </c:pt>
                <c:pt idx="121">
                  <c:v>7.8</c:v>
                </c:pt>
                <c:pt idx="122">
                  <c:v>7.0</c:v>
                </c:pt>
                <c:pt idx="123">
                  <c:v>7.4</c:v>
                </c:pt>
                <c:pt idx="124">
                  <c:v>7.0</c:v>
                </c:pt>
                <c:pt idx="125">
                  <c:v>7.8</c:v>
                </c:pt>
                <c:pt idx="126">
                  <c:v>7.9</c:v>
                </c:pt>
                <c:pt idx="127">
                  <c:v>6.5</c:v>
                </c:pt>
                <c:pt idx="128">
                  <c:v>8.5</c:v>
                </c:pt>
                <c:pt idx="129">
                  <c:v>6.6</c:v>
                </c:pt>
                <c:pt idx="130">
                  <c:v>9.5</c:v>
                </c:pt>
                <c:pt idx="131">
                  <c:v>7.1</c:v>
                </c:pt>
                <c:pt idx="132">
                  <c:v>6.8</c:v>
                </c:pt>
                <c:pt idx="133">
                  <c:v>7.1</c:v>
                </c:pt>
                <c:pt idx="134">
                  <c:v>6.6</c:v>
                </c:pt>
                <c:pt idx="135">
                  <c:v>8.1</c:v>
                </c:pt>
                <c:pt idx="136">
                  <c:v>8.4</c:v>
                </c:pt>
                <c:pt idx="137">
                  <c:v>7.3</c:v>
                </c:pt>
                <c:pt idx="138">
                  <c:v>6.2</c:v>
                </c:pt>
                <c:pt idx="139">
                  <c:v>8.5</c:v>
                </c:pt>
                <c:pt idx="140">
                  <c:v>7.1</c:v>
                </c:pt>
                <c:pt idx="141">
                  <c:v>7.7</c:v>
                </c:pt>
                <c:pt idx="142">
                  <c:v>7.8</c:v>
                </c:pt>
                <c:pt idx="143">
                  <c:v>8.4</c:v>
                </c:pt>
                <c:pt idx="144">
                  <c:v>7.4</c:v>
                </c:pt>
                <c:pt idx="145">
                  <c:v>7.6</c:v>
                </c:pt>
                <c:pt idx="146">
                  <c:v>7.8</c:v>
                </c:pt>
                <c:pt idx="147">
                  <c:v>7.3</c:v>
                </c:pt>
                <c:pt idx="148">
                  <c:v>7.5</c:v>
                </c:pt>
                <c:pt idx="149">
                  <c:v>6.9</c:v>
                </c:pt>
                <c:pt idx="150">
                  <c:v>6.8</c:v>
                </c:pt>
                <c:pt idx="151">
                  <c:v>8.1</c:v>
                </c:pt>
                <c:pt idx="152">
                  <c:v>6.4</c:v>
                </c:pt>
                <c:pt idx="153">
                  <c:v>8.4</c:v>
                </c:pt>
                <c:pt idx="154">
                  <c:v>7.1</c:v>
                </c:pt>
                <c:pt idx="155">
                  <c:v>6.9</c:v>
                </c:pt>
                <c:pt idx="156">
                  <c:v>6.9</c:v>
                </c:pt>
                <c:pt idx="157">
                  <c:v>7.4</c:v>
                </c:pt>
                <c:pt idx="158">
                  <c:v>7.8</c:v>
                </c:pt>
                <c:pt idx="159">
                  <c:v>7.5</c:v>
                </c:pt>
                <c:pt idx="160">
                  <c:v>6.8</c:v>
                </c:pt>
                <c:pt idx="161">
                  <c:v>7.2</c:v>
                </c:pt>
                <c:pt idx="162">
                  <c:v>7.5</c:v>
                </c:pt>
                <c:pt idx="163">
                  <c:v>7.8</c:v>
                </c:pt>
                <c:pt idx="164">
                  <c:v>8.1</c:v>
                </c:pt>
                <c:pt idx="165">
                  <c:v>7.8</c:v>
                </c:pt>
                <c:pt idx="166">
                  <c:v>6.7</c:v>
                </c:pt>
                <c:pt idx="167">
                  <c:v>7.8</c:v>
                </c:pt>
                <c:pt idx="168">
                  <c:v>7.3</c:v>
                </c:pt>
                <c:pt idx="169">
                  <c:v>8.1</c:v>
                </c:pt>
                <c:pt idx="170">
                  <c:v>8.9</c:v>
                </c:pt>
                <c:pt idx="171">
                  <c:v>7.3</c:v>
                </c:pt>
                <c:pt idx="172">
                  <c:v>6.7</c:v>
                </c:pt>
                <c:pt idx="173">
                  <c:v>7.9</c:v>
                </c:pt>
                <c:pt idx="174">
                  <c:v>6.7</c:v>
                </c:pt>
                <c:pt idx="175">
                  <c:v>8.3</c:v>
                </c:pt>
                <c:pt idx="176">
                  <c:v>8.5</c:v>
                </c:pt>
                <c:pt idx="177">
                  <c:v>8.1</c:v>
                </c:pt>
                <c:pt idx="178">
                  <c:v>7.6</c:v>
                </c:pt>
                <c:pt idx="179">
                  <c:v>7.7</c:v>
                </c:pt>
                <c:pt idx="180">
                  <c:v>8.3</c:v>
                </c:pt>
                <c:pt idx="181">
                  <c:v>8.8</c:v>
                </c:pt>
                <c:pt idx="182">
                  <c:v>6.9</c:v>
                </c:pt>
                <c:pt idx="183">
                  <c:v>6.2</c:v>
                </c:pt>
                <c:pt idx="184">
                  <c:v>7.5</c:v>
                </c:pt>
                <c:pt idx="185">
                  <c:v>8.3</c:v>
                </c:pt>
                <c:pt idx="186">
                  <c:v>6.8</c:v>
                </c:pt>
                <c:pt idx="187">
                  <c:v>7.5</c:v>
                </c:pt>
                <c:pt idx="188">
                  <c:v>9.0</c:v>
                </c:pt>
                <c:pt idx="189">
                  <c:v>8.3</c:v>
                </c:pt>
                <c:pt idx="190">
                  <c:v>7.0</c:v>
                </c:pt>
                <c:pt idx="191">
                  <c:v>6.5</c:v>
                </c:pt>
                <c:pt idx="192">
                  <c:v>7.3</c:v>
                </c:pt>
                <c:pt idx="193">
                  <c:v>6.0</c:v>
                </c:pt>
                <c:pt idx="194">
                  <c:v>7.1</c:v>
                </c:pt>
                <c:pt idx="195">
                  <c:v>7.8</c:v>
                </c:pt>
                <c:pt idx="196">
                  <c:v>7.3</c:v>
                </c:pt>
                <c:pt idx="197">
                  <c:v>6.0</c:v>
                </c:pt>
                <c:pt idx="198">
                  <c:v>7.4</c:v>
                </c:pt>
                <c:pt idx="199">
                  <c:v>6.3</c:v>
                </c:pt>
                <c:pt idx="200">
                  <c:v>6.5</c:v>
                </c:pt>
                <c:pt idx="201">
                  <c:v>8.0</c:v>
                </c:pt>
                <c:pt idx="202">
                  <c:v>7.4</c:v>
                </c:pt>
                <c:pt idx="203">
                  <c:v>7.1</c:v>
                </c:pt>
                <c:pt idx="204">
                  <c:v>8.4</c:v>
                </c:pt>
                <c:pt idx="205">
                  <c:v>7.1</c:v>
                </c:pt>
                <c:pt idx="206">
                  <c:v>7.5</c:v>
                </c:pt>
                <c:pt idx="207">
                  <c:v>9.3</c:v>
                </c:pt>
                <c:pt idx="208">
                  <c:v>7.8</c:v>
                </c:pt>
                <c:pt idx="209">
                  <c:v>7.4</c:v>
                </c:pt>
                <c:pt idx="210">
                  <c:v>7.8</c:v>
                </c:pt>
                <c:pt idx="211">
                  <c:v>7.5</c:v>
                </c:pt>
                <c:pt idx="212">
                  <c:v>8.8</c:v>
                </c:pt>
                <c:pt idx="213">
                  <c:v>7.8</c:v>
                </c:pt>
                <c:pt idx="214">
                  <c:v>6.7</c:v>
                </c:pt>
                <c:pt idx="215">
                  <c:v>6.9</c:v>
                </c:pt>
                <c:pt idx="216">
                  <c:v>7.0</c:v>
                </c:pt>
                <c:pt idx="217">
                  <c:v>7.3</c:v>
                </c:pt>
                <c:pt idx="218">
                  <c:v>6.4</c:v>
                </c:pt>
                <c:pt idx="219">
                  <c:v>9.1</c:v>
                </c:pt>
                <c:pt idx="220">
                  <c:v>8.4</c:v>
                </c:pt>
                <c:pt idx="221">
                  <c:v>6.2</c:v>
                </c:pt>
                <c:pt idx="222">
                  <c:v>6.7</c:v>
                </c:pt>
                <c:pt idx="223">
                  <c:v>6.9</c:v>
                </c:pt>
                <c:pt idx="224">
                  <c:v>6.9</c:v>
                </c:pt>
                <c:pt idx="225">
                  <c:v>7.9</c:v>
                </c:pt>
                <c:pt idx="226">
                  <c:v>6.7</c:v>
                </c:pt>
                <c:pt idx="227">
                  <c:v>7.2</c:v>
                </c:pt>
                <c:pt idx="228">
                  <c:v>9.1</c:v>
                </c:pt>
                <c:pt idx="229">
                  <c:v>7..0</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2299824565219303"/>
                  <c:y val="-0.27901702819151042"/>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trendlineLbl>
          </c:trendline>
          <c:xVal>
            <c:numRef>
              <c:f>TSS!$C$232:$C$242</c:f>
              <c:numCache>
                <c:formatCode>0.0</c:formatCode>
                <c:ptCount val="11"/>
                <c:pt idx="0">
                  <c:v>8.0299999999999994</c:v>
                </c:pt>
                <c:pt idx="1">
                  <c:v>11.69</c:v>
                </c:pt>
                <c:pt idx="2">
                  <c:v>9.57</c:v>
                </c:pt>
                <c:pt idx="3">
                  <c:v>10.07</c:v>
                </c:pt>
                <c:pt idx="4">
                  <c:v>8.26</c:v>
                </c:pt>
                <c:pt idx="5">
                  <c:v>14.17</c:v>
                </c:pt>
                <c:pt idx="6">
                  <c:v>10.74</c:v>
                </c:pt>
                <c:pt idx="7">
                  <c:v>10.58</c:v>
                </c:pt>
                <c:pt idx="8">
                  <c:v>10.94</c:v>
                </c:pt>
                <c:pt idx="9">
                  <c:v>9.0500000000000007</c:v>
                </c:pt>
                <c:pt idx="10">
                  <c:v>10.17</c:v>
                </c:pt>
              </c:numCache>
            </c:numRef>
          </c:xVal>
          <c:yVal>
            <c:numRef>
              <c:f>TSS!$D$232:$D$242</c:f>
              <c:numCache>
                <c:formatCode>0.0</c:formatCode>
                <c:ptCount val="11"/>
                <c:pt idx="0">
                  <c:v>7.7</c:v>
                </c:pt>
                <c:pt idx="1">
                  <c:v>7.7</c:v>
                </c:pt>
                <c:pt idx="2">
                  <c:v>6.5</c:v>
                </c:pt>
                <c:pt idx="3">
                  <c:v>6</c:v>
                </c:pt>
                <c:pt idx="4">
                  <c:v>5.9</c:v>
                </c:pt>
                <c:pt idx="5">
                  <c:v>7.9</c:v>
                </c:pt>
                <c:pt idx="6">
                  <c:v>7.6</c:v>
                </c:pt>
                <c:pt idx="7">
                  <c:v>7.9</c:v>
                </c:pt>
                <c:pt idx="8">
                  <c:v>7.9</c:v>
                </c:pt>
                <c:pt idx="9">
                  <c:v>7.5</c:v>
                </c:pt>
                <c:pt idx="10">
                  <c:v>7.7</c:v>
                </c:pt>
              </c:numCache>
            </c:numRef>
          </c:yVal>
          <c:smooth val="0"/>
        </c:ser>
        <c:dLbls>
          <c:showLegendKey val="0"/>
          <c:showVal val="0"/>
          <c:showCatName val="0"/>
          <c:showSerName val="0"/>
          <c:showPercent val="0"/>
          <c:showBubbleSize val="0"/>
        </c:dLbls>
        <c:axId val="58353920"/>
        <c:axId val="109527040"/>
      </c:scatterChart>
      <c:valAx>
        <c:axId val="583539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09527040"/>
        <c:crosses val="autoZero"/>
        <c:crossBetween val="midCat"/>
      </c:valAx>
      <c:valAx>
        <c:axId val="109527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583539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MATERIA SECA</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1919291338582676E-2"/>
                  <c:y val="-0.25005613881598132"/>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trendlineLbl>
          </c:trendline>
          <c:xVal>
            <c:numRef>
              <c:f>'Ataulfo 2-2'!$D$4:$D$183</c:f>
              <c:numCache>
                <c:formatCode>0.0</c:formatCode>
                <c:ptCount val="180"/>
                <c:pt idx="0">
                  <c:v>17.899999999999999</c:v>
                </c:pt>
                <c:pt idx="1">
                  <c:v>17.23</c:v>
                </c:pt>
                <c:pt idx="2">
                  <c:v>17.8</c:v>
                </c:pt>
                <c:pt idx="3">
                  <c:v>16.3</c:v>
                </c:pt>
                <c:pt idx="4">
                  <c:v>16.2</c:v>
                </c:pt>
                <c:pt idx="5">
                  <c:v>16</c:v>
                </c:pt>
                <c:pt idx="6">
                  <c:v>15.4</c:v>
                </c:pt>
                <c:pt idx="7">
                  <c:v>18.2</c:v>
                </c:pt>
                <c:pt idx="8">
                  <c:v>18.100000000000001</c:v>
                </c:pt>
                <c:pt idx="9">
                  <c:v>17.8</c:v>
                </c:pt>
                <c:pt idx="10">
                  <c:v>15.2</c:v>
                </c:pt>
                <c:pt idx="11">
                  <c:v>16</c:v>
                </c:pt>
                <c:pt idx="12">
                  <c:v>17</c:v>
                </c:pt>
                <c:pt idx="13">
                  <c:v>16.100000000000001</c:v>
                </c:pt>
                <c:pt idx="14">
                  <c:v>16.600000000000001</c:v>
                </c:pt>
                <c:pt idx="15">
                  <c:v>17.100000000000001</c:v>
                </c:pt>
                <c:pt idx="16">
                  <c:v>17.5</c:v>
                </c:pt>
                <c:pt idx="17">
                  <c:v>15.5</c:v>
                </c:pt>
                <c:pt idx="18">
                  <c:v>16.600000000000001</c:v>
                </c:pt>
                <c:pt idx="19">
                  <c:v>17.2</c:v>
                </c:pt>
                <c:pt idx="20">
                  <c:v>13.7</c:v>
                </c:pt>
                <c:pt idx="21">
                  <c:v>15.7</c:v>
                </c:pt>
                <c:pt idx="22">
                  <c:v>17.7</c:v>
                </c:pt>
                <c:pt idx="23">
                  <c:v>18.2</c:v>
                </c:pt>
                <c:pt idx="24">
                  <c:v>15</c:v>
                </c:pt>
                <c:pt idx="25">
                  <c:v>16.399999999999999</c:v>
                </c:pt>
                <c:pt idx="26">
                  <c:v>16.7</c:v>
                </c:pt>
                <c:pt idx="27">
                  <c:v>15.4</c:v>
                </c:pt>
                <c:pt idx="28">
                  <c:v>15.7</c:v>
                </c:pt>
                <c:pt idx="29">
                  <c:v>15.9</c:v>
                </c:pt>
                <c:pt idx="30">
                  <c:v>18.7</c:v>
                </c:pt>
                <c:pt idx="31">
                  <c:v>19.100000000000001</c:v>
                </c:pt>
                <c:pt idx="32">
                  <c:v>15.3</c:v>
                </c:pt>
                <c:pt idx="33">
                  <c:v>17.5</c:v>
                </c:pt>
                <c:pt idx="34">
                  <c:v>17</c:v>
                </c:pt>
                <c:pt idx="35">
                  <c:v>16.8</c:v>
                </c:pt>
                <c:pt idx="36">
                  <c:v>18.600000000000001</c:v>
                </c:pt>
                <c:pt idx="37">
                  <c:v>19.7</c:v>
                </c:pt>
                <c:pt idx="38">
                  <c:v>18.600000000000001</c:v>
                </c:pt>
                <c:pt idx="39">
                  <c:v>18.2</c:v>
                </c:pt>
                <c:pt idx="40">
                  <c:v>19.8</c:v>
                </c:pt>
                <c:pt idx="41">
                  <c:v>17.5</c:v>
                </c:pt>
                <c:pt idx="42">
                  <c:v>17.3</c:v>
                </c:pt>
                <c:pt idx="43">
                  <c:v>18.100000000000001</c:v>
                </c:pt>
                <c:pt idx="44">
                  <c:v>17.600000000000001</c:v>
                </c:pt>
                <c:pt idx="45">
                  <c:v>19.8</c:v>
                </c:pt>
                <c:pt idx="46">
                  <c:v>17.899999999999999</c:v>
                </c:pt>
                <c:pt idx="47">
                  <c:v>19.399999999999999</c:v>
                </c:pt>
                <c:pt idx="48">
                  <c:v>16.399999999999999</c:v>
                </c:pt>
                <c:pt idx="49">
                  <c:v>17.2</c:v>
                </c:pt>
                <c:pt idx="50">
                  <c:v>18.100000000000001</c:v>
                </c:pt>
                <c:pt idx="51">
                  <c:v>18.3</c:v>
                </c:pt>
                <c:pt idx="52">
                  <c:v>15</c:v>
                </c:pt>
                <c:pt idx="53">
                  <c:v>18</c:v>
                </c:pt>
                <c:pt idx="54">
                  <c:v>15.3</c:v>
                </c:pt>
                <c:pt idx="55">
                  <c:v>17.2</c:v>
                </c:pt>
                <c:pt idx="56">
                  <c:v>16.399999999999999</c:v>
                </c:pt>
                <c:pt idx="57">
                  <c:v>17.2</c:v>
                </c:pt>
                <c:pt idx="58">
                  <c:v>19.7</c:v>
                </c:pt>
                <c:pt idx="59">
                  <c:v>18.2</c:v>
                </c:pt>
                <c:pt idx="60">
                  <c:v>21.14</c:v>
                </c:pt>
                <c:pt idx="61">
                  <c:v>21.5</c:v>
                </c:pt>
                <c:pt idx="62">
                  <c:v>17.8</c:v>
                </c:pt>
                <c:pt idx="63">
                  <c:v>19.3</c:v>
                </c:pt>
                <c:pt idx="64">
                  <c:v>18.2</c:v>
                </c:pt>
                <c:pt idx="65">
                  <c:v>17</c:v>
                </c:pt>
                <c:pt idx="66">
                  <c:v>15.4</c:v>
                </c:pt>
                <c:pt idx="67">
                  <c:v>20.8</c:v>
                </c:pt>
                <c:pt idx="68">
                  <c:v>15.2</c:v>
                </c:pt>
                <c:pt idx="69">
                  <c:v>16.8</c:v>
                </c:pt>
                <c:pt idx="70">
                  <c:v>21.3</c:v>
                </c:pt>
                <c:pt idx="71">
                  <c:v>16.2</c:v>
                </c:pt>
                <c:pt idx="72">
                  <c:v>20.399999999999999</c:v>
                </c:pt>
                <c:pt idx="73">
                  <c:v>18.399999999999999</c:v>
                </c:pt>
                <c:pt idx="74">
                  <c:v>20.3</c:v>
                </c:pt>
                <c:pt idx="75">
                  <c:v>19.7</c:v>
                </c:pt>
                <c:pt idx="76">
                  <c:v>17.100000000000001</c:v>
                </c:pt>
                <c:pt idx="77">
                  <c:v>19</c:v>
                </c:pt>
                <c:pt idx="78">
                  <c:v>20.5</c:v>
                </c:pt>
                <c:pt idx="79">
                  <c:v>18.5</c:v>
                </c:pt>
                <c:pt idx="80">
                  <c:v>19.100000000000001</c:v>
                </c:pt>
                <c:pt idx="81">
                  <c:v>22.8</c:v>
                </c:pt>
                <c:pt idx="82">
                  <c:v>16.2</c:v>
                </c:pt>
                <c:pt idx="83">
                  <c:v>20.2</c:v>
                </c:pt>
                <c:pt idx="84">
                  <c:v>20.399999999999999</c:v>
                </c:pt>
                <c:pt idx="85">
                  <c:v>19.7</c:v>
                </c:pt>
                <c:pt idx="86">
                  <c:v>18.899999999999999</c:v>
                </c:pt>
                <c:pt idx="87">
                  <c:v>18.899999999999999</c:v>
                </c:pt>
                <c:pt idx="88">
                  <c:v>18.5</c:v>
                </c:pt>
                <c:pt idx="89">
                  <c:v>17.2</c:v>
                </c:pt>
                <c:pt idx="90">
                  <c:v>19.7</c:v>
                </c:pt>
                <c:pt idx="91">
                  <c:v>18.2</c:v>
                </c:pt>
                <c:pt idx="92">
                  <c:v>16.5</c:v>
                </c:pt>
                <c:pt idx="93">
                  <c:v>18.7</c:v>
                </c:pt>
                <c:pt idx="94">
                  <c:v>19.399999999999999</c:v>
                </c:pt>
                <c:pt idx="95">
                  <c:v>18.2</c:v>
                </c:pt>
                <c:pt idx="96">
                  <c:v>17.3</c:v>
                </c:pt>
                <c:pt idx="97">
                  <c:v>16.3</c:v>
                </c:pt>
                <c:pt idx="98">
                  <c:v>18.100000000000001</c:v>
                </c:pt>
                <c:pt idx="99">
                  <c:v>20.399999999999999</c:v>
                </c:pt>
                <c:pt idx="100">
                  <c:v>16.7</c:v>
                </c:pt>
                <c:pt idx="101">
                  <c:v>17</c:v>
                </c:pt>
                <c:pt idx="102">
                  <c:v>20.2</c:v>
                </c:pt>
                <c:pt idx="103">
                  <c:v>17.100000000000001</c:v>
                </c:pt>
                <c:pt idx="104">
                  <c:v>18.899999999999999</c:v>
                </c:pt>
                <c:pt idx="105">
                  <c:v>18.3</c:v>
                </c:pt>
                <c:pt idx="106">
                  <c:v>16.5</c:v>
                </c:pt>
                <c:pt idx="107">
                  <c:v>19.7</c:v>
                </c:pt>
                <c:pt idx="108">
                  <c:v>20.8</c:v>
                </c:pt>
                <c:pt idx="109">
                  <c:v>16.3</c:v>
                </c:pt>
                <c:pt idx="110">
                  <c:v>16.3</c:v>
                </c:pt>
                <c:pt idx="111">
                  <c:v>19.7</c:v>
                </c:pt>
                <c:pt idx="112">
                  <c:v>15.6</c:v>
                </c:pt>
                <c:pt idx="113">
                  <c:v>18.399999999999999</c:v>
                </c:pt>
                <c:pt idx="114">
                  <c:v>15.73</c:v>
                </c:pt>
                <c:pt idx="115">
                  <c:v>15</c:v>
                </c:pt>
                <c:pt idx="116">
                  <c:v>18</c:v>
                </c:pt>
                <c:pt idx="117">
                  <c:v>17.100000000000001</c:v>
                </c:pt>
                <c:pt idx="118">
                  <c:v>18.100000000000001</c:v>
                </c:pt>
                <c:pt idx="119">
                  <c:v>18.5</c:v>
                </c:pt>
                <c:pt idx="120">
                  <c:v>15.3</c:v>
                </c:pt>
                <c:pt idx="121">
                  <c:v>18.5</c:v>
                </c:pt>
                <c:pt idx="122">
                  <c:v>17.100000000000001</c:v>
                </c:pt>
                <c:pt idx="123">
                  <c:v>16.7</c:v>
                </c:pt>
                <c:pt idx="124">
                  <c:v>15.1</c:v>
                </c:pt>
                <c:pt idx="125">
                  <c:v>15.4</c:v>
                </c:pt>
                <c:pt idx="126">
                  <c:v>17.2</c:v>
                </c:pt>
                <c:pt idx="127">
                  <c:v>16.8</c:v>
                </c:pt>
                <c:pt idx="128">
                  <c:v>19.399999999999999</c:v>
                </c:pt>
                <c:pt idx="129">
                  <c:v>15.8</c:v>
                </c:pt>
                <c:pt idx="130">
                  <c:v>18</c:v>
                </c:pt>
                <c:pt idx="131">
                  <c:v>17.100000000000001</c:v>
                </c:pt>
                <c:pt idx="132">
                  <c:v>15.1</c:v>
                </c:pt>
                <c:pt idx="133">
                  <c:v>16.7</c:v>
                </c:pt>
                <c:pt idx="134">
                  <c:v>14.9</c:v>
                </c:pt>
                <c:pt idx="135">
                  <c:v>16.7</c:v>
                </c:pt>
                <c:pt idx="136">
                  <c:v>16</c:v>
                </c:pt>
                <c:pt idx="137">
                  <c:v>15.6</c:v>
                </c:pt>
                <c:pt idx="138">
                  <c:v>16</c:v>
                </c:pt>
                <c:pt idx="139">
                  <c:v>17.8</c:v>
                </c:pt>
                <c:pt idx="140">
                  <c:v>16.7</c:v>
                </c:pt>
                <c:pt idx="141">
                  <c:v>16.3</c:v>
                </c:pt>
                <c:pt idx="142">
                  <c:v>17.5</c:v>
                </c:pt>
                <c:pt idx="143">
                  <c:v>19</c:v>
                </c:pt>
                <c:pt idx="144">
                  <c:v>14.9</c:v>
                </c:pt>
                <c:pt idx="145">
                  <c:v>16.8</c:v>
                </c:pt>
                <c:pt idx="146">
                  <c:v>15.9</c:v>
                </c:pt>
                <c:pt idx="147">
                  <c:v>17.600000000000001</c:v>
                </c:pt>
                <c:pt idx="148">
                  <c:v>17.8</c:v>
                </c:pt>
                <c:pt idx="149">
                  <c:v>17</c:v>
                </c:pt>
                <c:pt idx="150">
                  <c:v>18.2</c:v>
                </c:pt>
                <c:pt idx="151">
                  <c:v>17.8</c:v>
                </c:pt>
                <c:pt idx="152">
                  <c:v>17.399999999999999</c:v>
                </c:pt>
                <c:pt idx="153">
                  <c:v>19.100000000000001</c:v>
                </c:pt>
                <c:pt idx="154">
                  <c:v>15.4</c:v>
                </c:pt>
                <c:pt idx="155">
                  <c:v>19.8</c:v>
                </c:pt>
                <c:pt idx="156">
                  <c:v>15</c:v>
                </c:pt>
                <c:pt idx="157">
                  <c:v>15.7</c:v>
                </c:pt>
                <c:pt idx="158">
                  <c:v>17.899999999999999</c:v>
                </c:pt>
                <c:pt idx="159">
                  <c:v>16.600000000000001</c:v>
                </c:pt>
                <c:pt idx="160">
                  <c:v>17</c:v>
                </c:pt>
                <c:pt idx="161">
                  <c:v>15.6</c:v>
                </c:pt>
                <c:pt idx="162">
                  <c:v>16.399999999999999</c:v>
                </c:pt>
                <c:pt idx="163">
                  <c:v>15.5</c:v>
                </c:pt>
                <c:pt idx="164">
                  <c:v>15.7</c:v>
                </c:pt>
                <c:pt idx="165">
                  <c:v>16.899999999999999</c:v>
                </c:pt>
                <c:pt idx="166">
                  <c:v>18.100000000000001</c:v>
                </c:pt>
                <c:pt idx="167">
                  <c:v>20.7</c:v>
                </c:pt>
                <c:pt idx="168">
                  <c:v>19</c:v>
                </c:pt>
                <c:pt idx="169">
                  <c:v>19.399999999999999</c:v>
                </c:pt>
                <c:pt idx="170">
                  <c:v>17.7</c:v>
                </c:pt>
                <c:pt idx="171">
                  <c:v>18.399999999999999</c:v>
                </c:pt>
                <c:pt idx="172">
                  <c:v>16.5</c:v>
                </c:pt>
                <c:pt idx="173">
                  <c:v>19.8</c:v>
                </c:pt>
                <c:pt idx="174">
                  <c:v>16.600000000000001</c:v>
                </c:pt>
                <c:pt idx="175">
                  <c:v>15.7</c:v>
                </c:pt>
                <c:pt idx="176">
                  <c:v>16.600000000000001</c:v>
                </c:pt>
                <c:pt idx="177">
                  <c:v>15.8</c:v>
                </c:pt>
                <c:pt idx="178">
                  <c:v>16.399999999999999</c:v>
                </c:pt>
                <c:pt idx="179">
                  <c:v>14.5</c:v>
                </c:pt>
              </c:numCache>
            </c:numRef>
          </c:xVal>
          <c:yVal>
            <c:numRef>
              <c:f>'Ataulfo 2-2'!$E$4:$E$183</c:f>
              <c:numCache>
                <c:formatCode>General</c:formatCode>
                <c:ptCount val="180"/>
                <c:pt idx="0">
                  <c:v>21.999999999999993</c:v>
                </c:pt>
                <c:pt idx="1">
                  <c:v>20</c:v>
                </c:pt>
                <c:pt idx="2">
                  <c:v>20</c:v>
                </c:pt>
                <c:pt idx="3">
                  <c:v>15.999999999999998</c:v>
                </c:pt>
                <c:pt idx="4">
                  <c:v>18.000000000000007</c:v>
                </c:pt>
                <c:pt idx="5">
                  <c:v>15.999999999999998</c:v>
                </c:pt>
                <c:pt idx="6">
                  <c:v>15.999999999999998</c:v>
                </c:pt>
                <c:pt idx="7">
                  <c:v>18.000000000000007</c:v>
                </c:pt>
                <c:pt idx="8">
                  <c:v>21.999999999999993</c:v>
                </c:pt>
                <c:pt idx="9">
                  <c:v>20</c:v>
                </c:pt>
                <c:pt idx="10">
                  <c:v>18.000000000000007</c:v>
                </c:pt>
                <c:pt idx="11">
                  <c:v>20</c:v>
                </c:pt>
                <c:pt idx="12">
                  <c:v>17.999999999999989</c:v>
                </c:pt>
                <c:pt idx="13">
                  <c:v>15.999999999999998</c:v>
                </c:pt>
                <c:pt idx="14">
                  <c:v>15.999999999999998</c:v>
                </c:pt>
                <c:pt idx="15">
                  <c:v>18.000000000000007</c:v>
                </c:pt>
                <c:pt idx="16">
                  <c:v>18.000000000000007</c:v>
                </c:pt>
                <c:pt idx="17">
                  <c:v>18.000000000000007</c:v>
                </c:pt>
                <c:pt idx="18">
                  <c:v>21.999999999999993</c:v>
                </c:pt>
                <c:pt idx="19">
                  <c:v>17.999999999999989</c:v>
                </c:pt>
                <c:pt idx="20">
                  <c:v>15.999999999999998</c:v>
                </c:pt>
                <c:pt idx="21">
                  <c:v>15.999999999999998</c:v>
                </c:pt>
                <c:pt idx="22">
                  <c:v>18.000000000000007</c:v>
                </c:pt>
                <c:pt idx="23">
                  <c:v>20</c:v>
                </c:pt>
                <c:pt idx="24">
                  <c:v>15.999999999999998</c:v>
                </c:pt>
                <c:pt idx="25">
                  <c:v>20</c:v>
                </c:pt>
                <c:pt idx="26">
                  <c:v>15.999999999999998</c:v>
                </c:pt>
                <c:pt idx="27">
                  <c:v>17.999999999999989</c:v>
                </c:pt>
                <c:pt idx="28">
                  <c:v>15.999999999999998</c:v>
                </c:pt>
                <c:pt idx="29">
                  <c:v>20</c:v>
                </c:pt>
                <c:pt idx="30">
                  <c:v>20</c:v>
                </c:pt>
                <c:pt idx="31">
                  <c:v>20</c:v>
                </c:pt>
                <c:pt idx="32">
                  <c:v>15.999999999999998</c:v>
                </c:pt>
                <c:pt idx="33">
                  <c:v>20</c:v>
                </c:pt>
                <c:pt idx="34">
                  <c:v>20</c:v>
                </c:pt>
                <c:pt idx="35">
                  <c:v>18.000000000000007</c:v>
                </c:pt>
                <c:pt idx="36">
                  <c:v>20</c:v>
                </c:pt>
                <c:pt idx="37">
                  <c:v>21.999999999999993</c:v>
                </c:pt>
                <c:pt idx="38">
                  <c:v>21.999999999999993</c:v>
                </c:pt>
                <c:pt idx="39">
                  <c:v>20</c:v>
                </c:pt>
                <c:pt idx="40">
                  <c:v>20</c:v>
                </c:pt>
                <c:pt idx="41">
                  <c:v>18.000000000000007</c:v>
                </c:pt>
                <c:pt idx="42">
                  <c:v>20</c:v>
                </c:pt>
                <c:pt idx="43">
                  <c:v>24.000000000000004</c:v>
                </c:pt>
                <c:pt idx="44">
                  <c:v>16.000000000000007</c:v>
                </c:pt>
                <c:pt idx="45">
                  <c:v>15.999999999999998</c:v>
                </c:pt>
                <c:pt idx="46">
                  <c:v>18.000000000000007</c:v>
                </c:pt>
                <c:pt idx="47">
                  <c:v>20</c:v>
                </c:pt>
                <c:pt idx="48">
                  <c:v>15.999999999999998</c:v>
                </c:pt>
                <c:pt idx="49">
                  <c:v>17.999999999999989</c:v>
                </c:pt>
                <c:pt idx="50">
                  <c:v>20</c:v>
                </c:pt>
                <c:pt idx="51">
                  <c:v>18.000000000000007</c:v>
                </c:pt>
                <c:pt idx="52">
                  <c:v>18.000000000000007</c:v>
                </c:pt>
                <c:pt idx="53">
                  <c:v>21.999999999999993</c:v>
                </c:pt>
                <c:pt idx="54">
                  <c:v>15.999999999999998</c:v>
                </c:pt>
                <c:pt idx="55">
                  <c:v>18.000000000000007</c:v>
                </c:pt>
                <c:pt idx="56">
                  <c:v>15.999999999999998</c:v>
                </c:pt>
                <c:pt idx="57">
                  <c:v>20</c:v>
                </c:pt>
                <c:pt idx="58">
                  <c:v>20</c:v>
                </c:pt>
                <c:pt idx="59">
                  <c:v>18.000000000000007</c:v>
                </c:pt>
                <c:pt idx="60">
                  <c:v>22.000000000000011</c:v>
                </c:pt>
                <c:pt idx="61">
                  <c:v>24.000000000000004</c:v>
                </c:pt>
                <c:pt idx="62">
                  <c:v>18.000000000000007</c:v>
                </c:pt>
                <c:pt idx="63">
                  <c:v>22.000000000000011</c:v>
                </c:pt>
                <c:pt idx="64">
                  <c:v>20</c:v>
                </c:pt>
                <c:pt idx="65">
                  <c:v>20</c:v>
                </c:pt>
                <c:pt idx="66">
                  <c:v>14.000000000000004</c:v>
                </c:pt>
                <c:pt idx="67">
                  <c:v>24.000000000000004</c:v>
                </c:pt>
                <c:pt idx="68">
                  <c:v>15.999999999999998</c:v>
                </c:pt>
                <c:pt idx="69">
                  <c:v>14.000000000000004</c:v>
                </c:pt>
                <c:pt idx="70">
                  <c:v>24.000000000000004</c:v>
                </c:pt>
                <c:pt idx="71">
                  <c:v>18.000000000000007</c:v>
                </c:pt>
                <c:pt idx="72">
                  <c:v>24.000000000000004</c:v>
                </c:pt>
                <c:pt idx="73">
                  <c:v>20</c:v>
                </c:pt>
                <c:pt idx="74">
                  <c:v>22.000000000000011</c:v>
                </c:pt>
                <c:pt idx="75">
                  <c:v>20</c:v>
                </c:pt>
                <c:pt idx="76">
                  <c:v>21.999999999999993</c:v>
                </c:pt>
                <c:pt idx="77">
                  <c:v>20</c:v>
                </c:pt>
                <c:pt idx="78">
                  <c:v>20</c:v>
                </c:pt>
                <c:pt idx="79">
                  <c:v>18.000000000000007</c:v>
                </c:pt>
                <c:pt idx="80">
                  <c:v>21.999999999999993</c:v>
                </c:pt>
                <c:pt idx="81">
                  <c:v>20</c:v>
                </c:pt>
                <c:pt idx="82">
                  <c:v>17.999999999999989</c:v>
                </c:pt>
                <c:pt idx="83">
                  <c:v>24.000000000000004</c:v>
                </c:pt>
                <c:pt idx="84">
                  <c:v>22.000000000000011</c:v>
                </c:pt>
                <c:pt idx="85">
                  <c:v>20</c:v>
                </c:pt>
                <c:pt idx="86">
                  <c:v>20</c:v>
                </c:pt>
                <c:pt idx="87">
                  <c:v>18.000000000000007</c:v>
                </c:pt>
                <c:pt idx="88">
                  <c:v>18.000000000000007</c:v>
                </c:pt>
                <c:pt idx="89">
                  <c:v>15.999999999999998</c:v>
                </c:pt>
                <c:pt idx="90">
                  <c:v>18.000000000000007</c:v>
                </c:pt>
                <c:pt idx="91">
                  <c:v>22.000000000000011</c:v>
                </c:pt>
                <c:pt idx="92">
                  <c:v>18.000000000000007</c:v>
                </c:pt>
                <c:pt idx="93">
                  <c:v>22.000000000000011</c:v>
                </c:pt>
                <c:pt idx="94">
                  <c:v>22.000000000000011</c:v>
                </c:pt>
                <c:pt idx="95">
                  <c:v>20</c:v>
                </c:pt>
                <c:pt idx="96">
                  <c:v>20</c:v>
                </c:pt>
                <c:pt idx="97">
                  <c:v>17.999999999999989</c:v>
                </c:pt>
                <c:pt idx="98">
                  <c:v>20</c:v>
                </c:pt>
                <c:pt idx="99">
                  <c:v>21.999999999999993</c:v>
                </c:pt>
                <c:pt idx="100">
                  <c:v>18.000000000000007</c:v>
                </c:pt>
                <c:pt idx="101">
                  <c:v>21.999999999999993</c:v>
                </c:pt>
                <c:pt idx="102">
                  <c:v>10</c:v>
                </c:pt>
                <c:pt idx="103">
                  <c:v>18.000000000000007</c:v>
                </c:pt>
                <c:pt idx="104">
                  <c:v>21.999999999999993</c:v>
                </c:pt>
                <c:pt idx="105">
                  <c:v>20</c:v>
                </c:pt>
                <c:pt idx="106">
                  <c:v>22</c:v>
                </c:pt>
                <c:pt idx="107">
                  <c:v>22.000000000000011</c:v>
                </c:pt>
                <c:pt idx="108">
                  <c:v>22.000000000000011</c:v>
                </c:pt>
                <c:pt idx="109">
                  <c:v>15.999999999999998</c:v>
                </c:pt>
                <c:pt idx="110">
                  <c:v>14.000000000000004</c:v>
                </c:pt>
                <c:pt idx="111">
                  <c:v>22.000000000000011</c:v>
                </c:pt>
                <c:pt idx="112">
                  <c:v>17.999999999999989</c:v>
                </c:pt>
                <c:pt idx="113">
                  <c:v>20</c:v>
                </c:pt>
                <c:pt idx="114">
                  <c:v>17.999999999999989</c:v>
                </c:pt>
                <c:pt idx="115">
                  <c:v>18.000000000000007</c:v>
                </c:pt>
                <c:pt idx="116">
                  <c:v>22.000000000000011</c:v>
                </c:pt>
                <c:pt idx="117">
                  <c:v>20</c:v>
                </c:pt>
                <c:pt idx="118">
                  <c:v>20</c:v>
                </c:pt>
                <c:pt idx="119">
                  <c:v>20</c:v>
                </c:pt>
                <c:pt idx="120">
                  <c:v>15.999999999999998</c:v>
                </c:pt>
                <c:pt idx="121">
                  <c:v>20</c:v>
                </c:pt>
                <c:pt idx="122">
                  <c:v>20</c:v>
                </c:pt>
                <c:pt idx="123">
                  <c:v>16.000000000000014</c:v>
                </c:pt>
                <c:pt idx="124">
                  <c:v>20</c:v>
                </c:pt>
                <c:pt idx="125">
                  <c:v>20</c:v>
                </c:pt>
                <c:pt idx="126">
                  <c:v>18.000000000000007</c:v>
                </c:pt>
                <c:pt idx="127">
                  <c:v>20</c:v>
                </c:pt>
                <c:pt idx="128">
                  <c:v>25.999999999999996</c:v>
                </c:pt>
                <c:pt idx="129">
                  <c:v>24.000000000000004</c:v>
                </c:pt>
                <c:pt idx="130">
                  <c:v>14.000000000000004</c:v>
                </c:pt>
                <c:pt idx="131">
                  <c:v>20</c:v>
                </c:pt>
                <c:pt idx="132">
                  <c:v>20</c:v>
                </c:pt>
                <c:pt idx="133">
                  <c:v>20</c:v>
                </c:pt>
                <c:pt idx="134">
                  <c:v>17.999999999999989</c:v>
                </c:pt>
                <c:pt idx="135">
                  <c:v>20</c:v>
                </c:pt>
                <c:pt idx="136">
                  <c:v>18.000000000000007</c:v>
                </c:pt>
                <c:pt idx="137">
                  <c:v>20</c:v>
                </c:pt>
                <c:pt idx="138">
                  <c:v>20</c:v>
                </c:pt>
                <c:pt idx="139">
                  <c:v>21.999999999999993</c:v>
                </c:pt>
                <c:pt idx="140">
                  <c:v>15.999999999999998</c:v>
                </c:pt>
                <c:pt idx="141">
                  <c:v>15.999999999999998</c:v>
                </c:pt>
                <c:pt idx="142">
                  <c:v>15.999999999999998</c:v>
                </c:pt>
                <c:pt idx="143">
                  <c:v>24.000000000000004</c:v>
                </c:pt>
                <c:pt idx="144">
                  <c:v>20</c:v>
                </c:pt>
                <c:pt idx="145">
                  <c:v>18.000000000000007</c:v>
                </c:pt>
                <c:pt idx="146">
                  <c:v>15.999999999999998</c:v>
                </c:pt>
                <c:pt idx="147">
                  <c:v>22.000000000000011</c:v>
                </c:pt>
                <c:pt idx="148">
                  <c:v>18.000000000000007</c:v>
                </c:pt>
                <c:pt idx="149">
                  <c:v>20</c:v>
                </c:pt>
                <c:pt idx="150">
                  <c:v>17.999999999999989</c:v>
                </c:pt>
                <c:pt idx="151">
                  <c:v>20</c:v>
                </c:pt>
                <c:pt idx="152">
                  <c:v>21.999999999999993</c:v>
                </c:pt>
                <c:pt idx="153">
                  <c:v>22.000000000000011</c:v>
                </c:pt>
                <c:pt idx="154">
                  <c:v>15.999999999999998</c:v>
                </c:pt>
                <c:pt idx="155">
                  <c:v>21.999999999999993</c:v>
                </c:pt>
                <c:pt idx="156">
                  <c:v>18.000000000000007</c:v>
                </c:pt>
                <c:pt idx="157">
                  <c:v>17.999999999999989</c:v>
                </c:pt>
                <c:pt idx="158">
                  <c:v>20</c:v>
                </c:pt>
                <c:pt idx="159">
                  <c:v>18.000000000000007</c:v>
                </c:pt>
                <c:pt idx="160">
                  <c:v>22.000000000000011</c:v>
                </c:pt>
                <c:pt idx="161">
                  <c:v>18.000000000000007</c:v>
                </c:pt>
                <c:pt idx="162">
                  <c:v>18.000000000000007</c:v>
                </c:pt>
                <c:pt idx="163">
                  <c:v>14.000000000000004</c:v>
                </c:pt>
                <c:pt idx="164">
                  <c:v>15.999999999999998</c:v>
                </c:pt>
                <c:pt idx="165">
                  <c:v>18.000000000000007</c:v>
                </c:pt>
                <c:pt idx="166">
                  <c:v>20</c:v>
                </c:pt>
                <c:pt idx="167">
                  <c:v>18.000000000000007</c:v>
                </c:pt>
                <c:pt idx="168">
                  <c:v>22.000000000000011</c:v>
                </c:pt>
                <c:pt idx="169">
                  <c:v>22.000000000000011</c:v>
                </c:pt>
                <c:pt idx="170">
                  <c:v>20</c:v>
                </c:pt>
                <c:pt idx="171">
                  <c:v>20</c:v>
                </c:pt>
                <c:pt idx="172">
                  <c:v>20</c:v>
                </c:pt>
                <c:pt idx="173">
                  <c:v>20</c:v>
                </c:pt>
                <c:pt idx="174">
                  <c:v>18.000000000000007</c:v>
                </c:pt>
                <c:pt idx="175">
                  <c:v>18.000000000000007</c:v>
                </c:pt>
                <c:pt idx="176">
                  <c:v>18.000000000000007</c:v>
                </c:pt>
                <c:pt idx="177">
                  <c:v>18.000000000000007</c:v>
                </c:pt>
                <c:pt idx="178">
                  <c:v>15.999999999999998</c:v>
                </c:pt>
                <c:pt idx="179">
                  <c:v>14.000000000000004</c:v>
                </c:pt>
              </c:numCache>
            </c:numRef>
          </c:yVal>
          <c:smooth val="0"/>
        </c:ser>
        <c:dLbls>
          <c:showLegendKey val="0"/>
          <c:showVal val="0"/>
          <c:showCatName val="0"/>
          <c:showSerName val="0"/>
          <c:showPercent val="0"/>
          <c:showBubbleSize val="0"/>
        </c:dLbls>
        <c:axId val="109560576"/>
        <c:axId val="109562112"/>
      </c:scatterChart>
      <c:valAx>
        <c:axId val="1095605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09562112"/>
        <c:crosses val="autoZero"/>
        <c:crossBetween val="midCat"/>
      </c:valAx>
      <c:valAx>
        <c:axId val="10956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095605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COLOR DE CÁSCARA</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8.4576541304088135E-2"/>
                  <c:y val="-0.28769794400699911"/>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trendlineLbl>
          </c:trendline>
          <c:xVal>
            <c:numRef>
              <c:f>'Ataulfo 2-2'!$F$4:$F$183</c:f>
              <c:numCache>
                <c:formatCode>0.00</c:formatCode>
                <c:ptCount val="180"/>
                <c:pt idx="0">
                  <c:v>-11.63</c:v>
                </c:pt>
                <c:pt idx="1">
                  <c:v>-10.16</c:v>
                </c:pt>
                <c:pt idx="2">
                  <c:v>-10.52</c:v>
                </c:pt>
                <c:pt idx="3">
                  <c:v>-11.98</c:v>
                </c:pt>
                <c:pt idx="4">
                  <c:v>-8.0299999999999994</c:v>
                </c:pt>
                <c:pt idx="5">
                  <c:v>-12.89</c:v>
                </c:pt>
                <c:pt idx="6">
                  <c:v>-12.77</c:v>
                </c:pt>
                <c:pt idx="7">
                  <c:v>-10.55</c:v>
                </c:pt>
                <c:pt idx="8">
                  <c:v>-8.76</c:v>
                </c:pt>
                <c:pt idx="9">
                  <c:v>-13.43</c:v>
                </c:pt>
                <c:pt idx="10">
                  <c:v>-15.44</c:v>
                </c:pt>
                <c:pt idx="11">
                  <c:v>-14.19</c:v>
                </c:pt>
                <c:pt idx="12">
                  <c:v>-8.6999999999999993</c:v>
                </c:pt>
                <c:pt idx="13">
                  <c:v>-7.92</c:v>
                </c:pt>
                <c:pt idx="14">
                  <c:v>-7.56</c:v>
                </c:pt>
                <c:pt idx="15">
                  <c:v>-10.75</c:v>
                </c:pt>
                <c:pt idx="16">
                  <c:v>-10.01</c:v>
                </c:pt>
                <c:pt idx="17">
                  <c:v>-14.75</c:v>
                </c:pt>
                <c:pt idx="18">
                  <c:v>-16.18</c:v>
                </c:pt>
                <c:pt idx="19">
                  <c:v>-15</c:v>
                </c:pt>
                <c:pt idx="20">
                  <c:v>-17.239999999999998</c:v>
                </c:pt>
                <c:pt idx="21">
                  <c:v>-11.29</c:v>
                </c:pt>
                <c:pt idx="22">
                  <c:v>-11.92</c:v>
                </c:pt>
                <c:pt idx="23">
                  <c:v>-12.16</c:v>
                </c:pt>
                <c:pt idx="24">
                  <c:v>-8.09</c:v>
                </c:pt>
                <c:pt idx="25">
                  <c:v>-11.92</c:v>
                </c:pt>
                <c:pt idx="26">
                  <c:v>-11.8</c:v>
                </c:pt>
                <c:pt idx="27">
                  <c:v>-10.5</c:v>
                </c:pt>
                <c:pt idx="28">
                  <c:v>-11.98</c:v>
                </c:pt>
                <c:pt idx="29">
                  <c:v>-13.15</c:v>
                </c:pt>
                <c:pt idx="30">
                  <c:v>-12.43</c:v>
                </c:pt>
                <c:pt idx="31">
                  <c:v>-8.15</c:v>
                </c:pt>
                <c:pt idx="32">
                  <c:v>-12.66</c:v>
                </c:pt>
                <c:pt idx="33">
                  <c:v>-10.67</c:v>
                </c:pt>
                <c:pt idx="34">
                  <c:v>-6.01</c:v>
                </c:pt>
                <c:pt idx="35">
                  <c:v>-10.58</c:v>
                </c:pt>
                <c:pt idx="36">
                  <c:v>-10.75</c:v>
                </c:pt>
                <c:pt idx="37">
                  <c:v>-9.98</c:v>
                </c:pt>
                <c:pt idx="38">
                  <c:v>-12.29</c:v>
                </c:pt>
                <c:pt idx="39">
                  <c:v>-17.78</c:v>
                </c:pt>
                <c:pt idx="40">
                  <c:v>-3.84</c:v>
                </c:pt>
                <c:pt idx="41">
                  <c:v>-10.93</c:v>
                </c:pt>
                <c:pt idx="42">
                  <c:v>-12.09</c:v>
                </c:pt>
                <c:pt idx="43">
                  <c:v>-12.58</c:v>
                </c:pt>
                <c:pt idx="44">
                  <c:v>-8.91</c:v>
                </c:pt>
                <c:pt idx="45">
                  <c:v>-7.22</c:v>
                </c:pt>
                <c:pt idx="46">
                  <c:v>-6.83</c:v>
                </c:pt>
                <c:pt idx="47">
                  <c:v>-11.89</c:v>
                </c:pt>
                <c:pt idx="48">
                  <c:v>-14.48</c:v>
                </c:pt>
                <c:pt idx="49">
                  <c:v>-8.36</c:v>
                </c:pt>
                <c:pt idx="50">
                  <c:v>-14.71</c:v>
                </c:pt>
                <c:pt idx="51">
                  <c:v>-9.48</c:v>
                </c:pt>
                <c:pt idx="52">
                  <c:v>-10.56</c:v>
                </c:pt>
                <c:pt idx="53">
                  <c:v>-11.72</c:v>
                </c:pt>
                <c:pt idx="54">
                  <c:v>-11.22</c:v>
                </c:pt>
                <c:pt idx="55">
                  <c:v>-12.14</c:v>
                </c:pt>
                <c:pt idx="56" formatCode="0.0">
                  <c:v>-11.2</c:v>
                </c:pt>
                <c:pt idx="57" formatCode="0.0">
                  <c:v>-10.79</c:v>
                </c:pt>
                <c:pt idx="58" formatCode="0.0">
                  <c:v>-8.39</c:v>
                </c:pt>
                <c:pt idx="59" formatCode="0.0">
                  <c:v>-9.83</c:v>
                </c:pt>
                <c:pt idx="60" formatCode="0.0">
                  <c:v>-10.87</c:v>
                </c:pt>
                <c:pt idx="61" formatCode="0.0">
                  <c:v>-10.17</c:v>
                </c:pt>
                <c:pt idx="62" formatCode="0.0">
                  <c:v>-9.7799999999999994</c:v>
                </c:pt>
                <c:pt idx="63" formatCode="0.0">
                  <c:v>-8.34</c:v>
                </c:pt>
                <c:pt idx="64" formatCode="0.0">
                  <c:v>-13.41</c:v>
                </c:pt>
                <c:pt idx="65" formatCode="0.0">
                  <c:v>-11.33</c:v>
                </c:pt>
                <c:pt idx="66" formatCode="0.0">
                  <c:v>-13.64</c:v>
                </c:pt>
                <c:pt idx="67" formatCode="0.0">
                  <c:v>-10.67</c:v>
                </c:pt>
                <c:pt idx="68" formatCode="0.0">
                  <c:v>-9.35</c:v>
                </c:pt>
                <c:pt idx="69" formatCode="0.0">
                  <c:v>-13.06</c:v>
                </c:pt>
                <c:pt idx="70" formatCode="0.0">
                  <c:v>-12.41</c:v>
                </c:pt>
                <c:pt idx="71" formatCode="0.0">
                  <c:v>-6</c:v>
                </c:pt>
                <c:pt idx="72" formatCode="0.0">
                  <c:v>-8.52</c:v>
                </c:pt>
                <c:pt idx="73" formatCode="0.0">
                  <c:v>-10.56</c:v>
                </c:pt>
                <c:pt idx="74" formatCode="0.0">
                  <c:v>-12.25</c:v>
                </c:pt>
                <c:pt idx="75" formatCode="0.0">
                  <c:v>-9.67</c:v>
                </c:pt>
                <c:pt idx="76" formatCode="0.0">
                  <c:v>-13.05</c:v>
                </c:pt>
                <c:pt idx="77" formatCode="0.0">
                  <c:v>-8.5299999999999994</c:v>
                </c:pt>
                <c:pt idx="78" formatCode="0.0">
                  <c:v>-10.26</c:v>
                </c:pt>
                <c:pt idx="79" formatCode="0.0">
                  <c:v>-10.83</c:v>
                </c:pt>
                <c:pt idx="80" formatCode="0.0">
                  <c:v>-12.34</c:v>
                </c:pt>
                <c:pt idx="81" formatCode="0.0">
                  <c:v>-11.23</c:v>
                </c:pt>
                <c:pt idx="82" formatCode="0.0">
                  <c:v>-10.029999999999999</c:v>
                </c:pt>
                <c:pt idx="83" formatCode="0.0">
                  <c:v>-10.69</c:v>
                </c:pt>
                <c:pt idx="84" formatCode="0.0">
                  <c:v>-10.73</c:v>
                </c:pt>
                <c:pt idx="85" formatCode="0.0">
                  <c:v>-8.1300000000000008</c:v>
                </c:pt>
                <c:pt idx="86" formatCode="0.0">
                  <c:v>-9.56</c:v>
                </c:pt>
                <c:pt idx="87" formatCode="0.0">
                  <c:v>-10.86</c:v>
                </c:pt>
                <c:pt idx="88" formatCode="0.0">
                  <c:v>-9.0399999999999991</c:v>
                </c:pt>
                <c:pt idx="89" formatCode="0.0">
                  <c:v>-10.77</c:v>
                </c:pt>
                <c:pt idx="90" formatCode="0.0">
                  <c:v>-4.46</c:v>
                </c:pt>
                <c:pt idx="91" formatCode="0.0">
                  <c:v>-6.47</c:v>
                </c:pt>
                <c:pt idx="92" formatCode="0.0">
                  <c:v>-13.67</c:v>
                </c:pt>
                <c:pt idx="93" formatCode="0.0">
                  <c:v>-13.55</c:v>
                </c:pt>
                <c:pt idx="94" formatCode="0.0">
                  <c:v>-11.82</c:v>
                </c:pt>
                <c:pt idx="95" formatCode="0.0">
                  <c:v>-13.54</c:v>
                </c:pt>
                <c:pt idx="96" formatCode="0.0">
                  <c:v>-5</c:v>
                </c:pt>
                <c:pt idx="97" formatCode="0.0">
                  <c:v>-11.49</c:v>
                </c:pt>
                <c:pt idx="98" formatCode="0.0">
                  <c:v>-11.01</c:v>
                </c:pt>
                <c:pt idx="99" formatCode="0.0">
                  <c:v>-13.29</c:v>
                </c:pt>
                <c:pt idx="100" formatCode="0.0">
                  <c:v>-13.41</c:v>
                </c:pt>
                <c:pt idx="101" formatCode="0.0">
                  <c:v>-11.48</c:v>
                </c:pt>
                <c:pt idx="102" formatCode="0.0">
                  <c:v>-11.15</c:v>
                </c:pt>
                <c:pt idx="103" formatCode="0.0">
                  <c:v>-13.33</c:v>
                </c:pt>
                <c:pt idx="104" formatCode="0.0">
                  <c:v>-7.35</c:v>
                </c:pt>
                <c:pt idx="105" formatCode="0.0">
                  <c:v>-11.64</c:v>
                </c:pt>
                <c:pt idx="106" formatCode="0.0">
                  <c:v>-10.76</c:v>
                </c:pt>
                <c:pt idx="107" formatCode="0.0">
                  <c:v>-9.66</c:v>
                </c:pt>
                <c:pt idx="108" formatCode="0.0">
                  <c:v>-5.36</c:v>
                </c:pt>
                <c:pt idx="109" formatCode="0.0">
                  <c:v>-7.17</c:v>
                </c:pt>
                <c:pt idx="110" formatCode="0.0">
                  <c:v>-11.23</c:v>
                </c:pt>
                <c:pt idx="111" formatCode="0.0">
                  <c:v>-10.91</c:v>
                </c:pt>
                <c:pt idx="112" formatCode="0.0">
                  <c:v>-12.01</c:v>
                </c:pt>
                <c:pt idx="113" formatCode="0.0">
                  <c:v>-4.74</c:v>
                </c:pt>
                <c:pt idx="114" formatCode="0.0">
                  <c:v>-14.06</c:v>
                </c:pt>
                <c:pt idx="115" formatCode="0.0">
                  <c:v>-11.83</c:v>
                </c:pt>
                <c:pt idx="116" formatCode="0.0">
                  <c:v>-8.23</c:v>
                </c:pt>
                <c:pt idx="117" formatCode="0.0">
                  <c:v>-9.83</c:v>
                </c:pt>
                <c:pt idx="118" formatCode="0.0">
                  <c:v>-12.85</c:v>
                </c:pt>
                <c:pt idx="119" formatCode="0.0">
                  <c:v>-9.66</c:v>
                </c:pt>
                <c:pt idx="120" formatCode="0.0">
                  <c:v>-13.15</c:v>
                </c:pt>
                <c:pt idx="121" formatCode="0.0">
                  <c:v>-6.12</c:v>
                </c:pt>
                <c:pt idx="122" formatCode="0.0">
                  <c:v>-6.87</c:v>
                </c:pt>
                <c:pt idx="123" formatCode="0.0">
                  <c:v>-9.8699999999999992</c:v>
                </c:pt>
                <c:pt idx="124" formatCode="0.0">
                  <c:v>-12.73</c:v>
                </c:pt>
                <c:pt idx="125" formatCode="0.0">
                  <c:v>-15.16</c:v>
                </c:pt>
                <c:pt idx="126" formatCode="0.0">
                  <c:v>-10.71</c:v>
                </c:pt>
                <c:pt idx="127" formatCode="0.0">
                  <c:v>-11.93</c:v>
                </c:pt>
                <c:pt idx="128" formatCode="0.0">
                  <c:v>-9.0500000000000007</c:v>
                </c:pt>
                <c:pt idx="129" formatCode="0.0">
                  <c:v>3.26</c:v>
                </c:pt>
                <c:pt idx="130" formatCode="0.0">
                  <c:v>2.0099999999999998</c:v>
                </c:pt>
                <c:pt idx="131" formatCode="0.0">
                  <c:v>-11</c:v>
                </c:pt>
                <c:pt idx="132" formatCode="0.0">
                  <c:v>-12.37</c:v>
                </c:pt>
                <c:pt idx="133" formatCode="0.0">
                  <c:v>-5.62</c:v>
                </c:pt>
                <c:pt idx="134" formatCode="0.0">
                  <c:v>-9.81</c:v>
                </c:pt>
                <c:pt idx="135" formatCode="0.0">
                  <c:v>-9.16</c:v>
                </c:pt>
                <c:pt idx="136" formatCode="0.0">
                  <c:v>-13.53</c:v>
                </c:pt>
                <c:pt idx="137" formatCode="0.0">
                  <c:v>-6.75</c:v>
                </c:pt>
                <c:pt idx="138" formatCode="0.0">
                  <c:v>-13.27</c:v>
                </c:pt>
                <c:pt idx="139" formatCode="0.0">
                  <c:v>-8.01</c:v>
                </c:pt>
                <c:pt idx="140" formatCode="0.0">
                  <c:v>-6.88</c:v>
                </c:pt>
                <c:pt idx="141" formatCode="0.0">
                  <c:v>-12.43</c:v>
                </c:pt>
                <c:pt idx="142" formatCode="0.0">
                  <c:v>-15.76</c:v>
                </c:pt>
                <c:pt idx="143" formatCode="0.0">
                  <c:v>-9.02</c:v>
                </c:pt>
                <c:pt idx="144" formatCode="0.0">
                  <c:v>-13.83</c:v>
                </c:pt>
                <c:pt idx="145" formatCode="0.0">
                  <c:v>-13.69</c:v>
                </c:pt>
                <c:pt idx="146" formatCode="0.0">
                  <c:v>-5.68</c:v>
                </c:pt>
                <c:pt idx="147" formatCode="0.0">
                  <c:v>-11.42</c:v>
                </c:pt>
                <c:pt idx="148" formatCode="0.0">
                  <c:v>-6.38</c:v>
                </c:pt>
                <c:pt idx="149" formatCode="0.0">
                  <c:v>-9.2200000000000006</c:v>
                </c:pt>
                <c:pt idx="150" formatCode="0.0">
                  <c:v>-2.2799999999999998</c:v>
                </c:pt>
                <c:pt idx="151" formatCode="0.0">
                  <c:v>-10.93</c:v>
                </c:pt>
                <c:pt idx="152" formatCode="0.0">
                  <c:v>-7.26</c:v>
                </c:pt>
                <c:pt idx="153" formatCode="0.0">
                  <c:v>-7.65</c:v>
                </c:pt>
                <c:pt idx="154" formatCode="0.0">
                  <c:v>-14.65</c:v>
                </c:pt>
                <c:pt idx="155" formatCode="0.0">
                  <c:v>-9.61</c:v>
                </c:pt>
                <c:pt idx="156" formatCode="0.0">
                  <c:v>-12.39</c:v>
                </c:pt>
                <c:pt idx="157" formatCode="0.0">
                  <c:v>-14.98</c:v>
                </c:pt>
                <c:pt idx="158" formatCode="0.0">
                  <c:v>-12.69</c:v>
                </c:pt>
                <c:pt idx="159" formatCode="0.0">
                  <c:v>-11.61</c:v>
                </c:pt>
                <c:pt idx="160" formatCode="0.0">
                  <c:v>-10.17</c:v>
                </c:pt>
                <c:pt idx="161" formatCode="0.0">
                  <c:v>-8.98</c:v>
                </c:pt>
                <c:pt idx="162" formatCode="0.0">
                  <c:v>-12.81</c:v>
                </c:pt>
                <c:pt idx="163" formatCode="0.0">
                  <c:v>-15.1</c:v>
                </c:pt>
                <c:pt idx="164" formatCode="0.0">
                  <c:v>-14.2</c:v>
                </c:pt>
                <c:pt idx="165" formatCode="0.0">
                  <c:v>-10.9</c:v>
                </c:pt>
                <c:pt idx="166" formatCode="0.0">
                  <c:v>0.86</c:v>
                </c:pt>
                <c:pt idx="167" formatCode="0.0">
                  <c:v>1.89</c:v>
                </c:pt>
                <c:pt idx="168" formatCode="0.0">
                  <c:v>-9.19</c:v>
                </c:pt>
                <c:pt idx="169" formatCode="0.0">
                  <c:v>-2.39</c:v>
                </c:pt>
                <c:pt idx="170" formatCode="0.0">
                  <c:v>-4.7699999999999996</c:v>
                </c:pt>
                <c:pt idx="171" formatCode="0.0">
                  <c:v>-8.1999999999999993</c:v>
                </c:pt>
                <c:pt idx="172" formatCode="0.0">
                  <c:v>-8.81</c:v>
                </c:pt>
                <c:pt idx="173" formatCode="0.0">
                  <c:v>-9.9700000000000006</c:v>
                </c:pt>
                <c:pt idx="174" formatCode="0.0">
                  <c:v>-13.94</c:v>
                </c:pt>
                <c:pt idx="175" formatCode="0.0">
                  <c:v>-12.92</c:v>
                </c:pt>
                <c:pt idx="176" formatCode="0.0">
                  <c:v>-14.91</c:v>
                </c:pt>
                <c:pt idx="177" formatCode="0.0">
                  <c:v>-13.49</c:v>
                </c:pt>
                <c:pt idx="178" formatCode="0.0">
                  <c:v>-8.92</c:v>
                </c:pt>
                <c:pt idx="179" formatCode="0.0">
                  <c:v>-14.67</c:v>
                </c:pt>
              </c:numCache>
            </c:numRef>
          </c:xVal>
          <c:yVal>
            <c:numRef>
              <c:f>'Ataulfo 2-2'!$G$4:$G$183</c:f>
              <c:numCache>
                <c:formatCode>0.00</c:formatCode>
                <c:ptCount val="180"/>
                <c:pt idx="0">
                  <c:v>-11.04</c:v>
                </c:pt>
                <c:pt idx="1">
                  <c:v>-9.2899999999999991</c:v>
                </c:pt>
                <c:pt idx="2">
                  <c:v>-10.62</c:v>
                </c:pt>
                <c:pt idx="3">
                  <c:v>-12.81</c:v>
                </c:pt>
                <c:pt idx="4">
                  <c:v>-8.0399999999999991</c:v>
                </c:pt>
                <c:pt idx="5">
                  <c:v>-11.86</c:v>
                </c:pt>
                <c:pt idx="6">
                  <c:v>-12.32</c:v>
                </c:pt>
                <c:pt idx="7">
                  <c:v>-12.11</c:v>
                </c:pt>
                <c:pt idx="8">
                  <c:v>-6.74</c:v>
                </c:pt>
                <c:pt idx="9">
                  <c:v>-13.29</c:v>
                </c:pt>
                <c:pt idx="10">
                  <c:v>-12.76</c:v>
                </c:pt>
                <c:pt idx="11">
                  <c:v>-13.32</c:v>
                </c:pt>
                <c:pt idx="12">
                  <c:v>-8.8800000000000008</c:v>
                </c:pt>
                <c:pt idx="13">
                  <c:v>-9.7899999999999991</c:v>
                </c:pt>
                <c:pt idx="14">
                  <c:v>-9.06</c:v>
                </c:pt>
                <c:pt idx="15">
                  <c:v>-9.41</c:v>
                </c:pt>
                <c:pt idx="16">
                  <c:v>-9.07</c:v>
                </c:pt>
                <c:pt idx="17">
                  <c:v>-13.31</c:v>
                </c:pt>
                <c:pt idx="18">
                  <c:v>-13.84</c:v>
                </c:pt>
                <c:pt idx="19">
                  <c:v>-12.82</c:v>
                </c:pt>
                <c:pt idx="20">
                  <c:v>-14.22</c:v>
                </c:pt>
                <c:pt idx="21">
                  <c:v>-9.86</c:v>
                </c:pt>
                <c:pt idx="22">
                  <c:v>-12.29</c:v>
                </c:pt>
                <c:pt idx="23">
                  <c:v>-11.79</c:v>
                </c:pt>
                <c:pt idx="24">
                  <c:v>-8.34</c:v>
                </c:pt>
                <c:pt idx="25">
                  <c:v>-11.9</c:v>
                </c:pt>
                <c:pt idx="26">
                  <c:v>-10.07</c:v>
                </c:pt>
                <c:pt idx="27">
                  <c:v>-9.61</c:v>
                </c:pt>
                <c:pt idx="28">
                  <c:v>-13.22</c:v>
                </c:pt>
                <c:pt idx="29">
                  <c:v>-11.82</c:v>
                </c:pt>
                <c:pt idx="30">
                  <c:v>-11.67</c:v>
                </c:pt>
                <c:pt idx="31">
                  <c:v>-7.8</c:v>
                </c:pt>
                <c:pt idx="32">
                  <c:v>-12.63</c:v>
                </c:pt>
                <c:pt idx="33">
                  <c:v>-8.01</c:v>
                </c:pt>
                <c:pt idx="34">
                  <c:v>-4.17</c:v>
                </c:pt>
                <c:pt idx="35">
                  <c:v>-10.02</c:v>
                </c:pt>
                <c:pt idx="36">
                  <c:v>-9.2200000000000006</c:v>
                </c:pt>
                <c:pt idx="37">
                  <c:v>-9.43</c:v>
                </c:pt>
                <c:pt idx="38">
                  <c:v>-9.5500000000000007</c:v>
                </c:pt>
                <c:pt idx="39">
                  <c:v>-11.08</c:v>
                </c:pt>
                <c:pt idx="40">
                  <c:v>-2.72</c:v>
                </c:pt>
                <c:pt idx="41">
                  <c:v>-9.4499999999999993</c:v>
                </c:pt>
                <c:pt idx="42">
                  <c:v>-12.6</c:v>
                </c:pt>
                <c:pt idx="43">
                  <c:v>-11.09</c:v>
                </c:pt>
                <c:pt idx="44">
                  <c:v>-8.0500000000000007</c:v>
                </c:pt>
                <c:pt idx="45">
                  <c:v>-7.01</c:v>
                </c:pt>
                <c:pt idx="46">
                  <c:v>-8.14</c:v>
                </c:pt>
                <c:pt idx="47">
                  <c:v>-10.88</c:v>
                </c:pt>
                <c:pt idx="48">
                  <c:v>-10.7</c:v>
                </c:pt>
                <c:pt idx="49">
                  <c:v>-8.43</c:v>
                </c:pt>
                <c:pt idx="50">
                  <c:v>-10.6</c:v>
                </c:pt>
                <c:pt idx="51">
                  <c:v>-7.89</c:v>
                </c:pt>
                <c:pt idx="52">
                  <c:v>-9.75</c:v>
                </c:pt>
                <c:pt idx="53">
                  <c:v>-7.56</c:v>
                </c:pt>
                <c:pt idx="54">
                  <c:v>-11.87</c:v>
                </c:pt>
                <c:pt idx="55">
                  <c:v>-10.28</c:v>
                </c:pt>
                <c:pt idx="56" formatCode="General">
                  <c:v>-9.7899999999999991</c:v>
                </c:pt>
                <c:pt idx="57" formatCode="General">
                  <c:v>-9.07</c:v>
                </c:pt>
                <c:pt idx="58" formatCode="General">
                  <c:v>-4.26</c:v>
                </c:pt>
                <c:pt idx="59" formatCode="General">
                  <c:v>-6.38</c:v>
                </c:pt>
                <c:pt idx="60" formatCode="General">
                  <c:v>-8.8800000000000008</c:v>
                </c:pt>
                <c:pt idx="61" formatCode="General">
                  <c:v>-8.92</c:v>
                </c:pt>
                <c:pt idx="62" formatCode="General">
                  <c:v>-9.75</c:v>
                </c:pt>
                <c:pt idx="63" formatCode="General">
                  <c:v>-7.32</c:v>
                </c:pt>
                <c:pt idx="64" formatCode="General">
                  <c:v>-12.35</c:v>
                </c:pt>
                <c:pt idx="65" formatCode="General">
                  <c:v>-11.56</c:v>
                </c:pt>
                <c:pt idx="66" formatCode="General">
                  <c:v>-13.53</c:v>
                </c:pt>
                <c:pt idx="67" formatCode="General">
                  <c:v>-10.09</c:v>
                </c:pt>
                <c:pt idx="68" formatCode="General">
                  <c:v>-8.11</c:v>
                </c:pt>
                <c:pt idx="69" formatCode="General">
                  <c:v>-10.029999999999999</c:v>
                </c:pt>
                <c:pt idx="70" formatCode="General">
                  <c:v>-10.220000000000001</c:v>
                </c:pt>
                <c:pt idx="71" formatCode="General">
                  <c:v>-5.26</c:v>
                </c:pt>
                <c:pt idx="72" formatCode="General">
                  <c:v>-8.56</c:v>
                </c:pt>
                <c:pt idx="73" formatCode="General">
                  <c:v>-10.54</c:v>
                </c:pt>
                <c:pt idx="74" formatCode="General">
                  <c:v>-9.8699999999999992</c:v>
                </c:pt>
                <c:pt idx="75" formatCode="General">
                  <c:v>-8.81</c:v>
                </c:pt>
                <c:pt idx="76" formatCode="General">
                  <c:v>-11.65</c:v>
                </c:pt>
                <c:pt idx="77" formatCode="General">
                  <c:v>-7.87</c:v>
                </c:pt>
                <c:pt idx="78" formatCode="General">
                  <c:v>-8.9600000000000009</c:v>
                </c:pt>
                <c:pt idx="79" formatCode="General">
                  <c:v>-10.51</c:v>
                </c:pt>
                <c:pt idx="80" formatCode="General">
                  <c:v>-11.44</c:v>
                </c:pt>
                <c:pt idx="81" formatCode="General">
                  <c:v>-8.91</c:v>
                </c:pt>
                <c:pt idx="82" formatCode="General">
                  <c:v>-6.88</c:v>
                </c:pt>
                <c:pt idx="83" formatCode="General">
                  <c:v>-10.17</c:v>
                </c:pt>
                <c:pt idx="84" formatCode="General">
                  <c:v>-10.18</c:v>
                </c:pt>
                <c:pt idx="85" formatCode="General">
                  <c:v>-7.69</c:v>
                </c:pt>
                <c:pt idx="86" formatCode="General">
                  <c:v>-8.7100000000000009</c:v>
                </c:pt>
                <c:pt idx="87" formatCode="General">
                  <c:v>-10.63</c:v>
                </c:pt>
                <c:pt idx="88" formatCode="General">
                  <c:v>-6.56</c:v>
                </c:pt>
                <c:pt idx="89" formatCode="General">
                  <c:v>-9.19</c:v>
                </c:pt>
                <c:pt idx="90" formatCode="General">
                  <c:v>-2.39</c:v>
                </c:pt>
                <c:pt idx="91" formatCode="General">
                  <c:v>-4.5</c:v>
                </c:pt>
                <c:pt idx="92" formatCode="General">
                  <c:v>-11.05</c:v>
                </c:pt>
                <c:pt idx="93" formatCode="General">
                  <c:v>-11.57</c:v>
                </c:pt>
                <c:pt idx="94" formatCode="General">
                  <c:v>-10.31</c:v>
                </c:pt>
                <c:pt idx="95" formatCode="General">
                  <c:v>-12.48</c:v>
                </c:pt>
                <c:pt idx="96" formatCode="General">
                  <c:v>-7.19</c:v>
                </c:pt>
                <c:pt idx="97" formatCode="General">
                  <c:v>-11.78</c:v>
                </c:pt>
                <c:pt idx="98" formatCode="General">
                  <c:v>-10.49</c:v>
                </c:pt>
                <c:pt idx="99" formatCode="General">
                  <c:v>-8.74</c:v>
                </c:pt>
                <c:pt idx="100" formatCode="General">
                  <c:v>-11.17</c:v>
                </c:pt>
                <c:pt idx="101" formatCode="General">
                  <c:v>-9.26</c:v>
                </c:pt>
                <c:pt idx="102" formatCode="General">
                  <c:v>-9.1199999999999992</c:v>
                </c:pt>
                <c:pt idx="103" formatCode="General">
                  <c:v>-11.25</c:v>
                </c:pt>
                <c:pt idx="104" formatCode="General">
                  <c:v>-6.47</c:v>
                </c:pt>
                <c:pt idx="105" formatCode="General">
                  <c:v>-10.43</c:v>
                </c:pt>
                <c:pt idx="106" formatCode="General">
                  <c:v>-9.5299999999999994</c:v>
                </c:pt>
                <c:pt idx="107" formatCode="General">
                  <c:v>-9.5399999999999991</c:v>
                </c:pt>
                <c:pt idx="108" formatCode="General">
                  <c:v>-5.66</c:v>
                </c:pt>
                <c:pt idx="109" formatCode="General">
                  <c:v>-7.35</c:v>
                </c:pt>
                <c:pt idx="110" formatCode="General">
                  <c:v>-11.37</c:v>
                </c:pt>
                <c:pt idx="111" formatCode="General">
                  <c:v>-10.95</c:v>
                </c:pt>
                <c:pt idx="112" formatCode="General">
                  <c:v>-12.47</c:v>
                </c:pt>
                <c:pt idx="113" formatCode="General">
                  <c:v>-5.19</c:v>
                </c:pt>
                <c:pt idx="114" formatCode="General">
                  <c:v>-11.7</c:v>
                </c:pt>
                <c:pt idx="115" formatCode="General">
                  <c:v>-11.03</c:v>
                </c:pt>
                <c:pt idx="116" formatCode="General">
                  <c:v>-7.75</c:v>
                </c:pt>
                <c:pt idx="117" formatCode="General">
                  <c:v>-10.7</c:v>
                </c:pt>
                <c:pt idx="118" formatCode="General">
                  <c:v>-11.73</c:v>
                </c:pt>
                <c:pt idx="119" formatCode="General">
                  <c:v>-6.85</c:v>
                </c:pt>
                <c:pt idx="120" formatCode="General">
                  <c:v>-11.4</c:v>
                </c:pt>
                <c:pt idx="121" formatCode="General">
                  <c:v>-2.99</c:v>
                </c:pt>
                <c:pt idx="122" formatCode="General">
                  <c:v>-7.65</c:v>
                </c:pt>
                <c:pt idx="123" formatCode="General">
                  <c:v>-9.9499999999999993</c:v>
                </c:pt>
                <c:pt idx="124" formatCode="General">
                  <c:v>-10.37</c:v>
                </c:pt>
                <c:pt idx="125" formatCode="General">
                  <c:v>-12.97</c:v>
                </c:pt>
                <c:pt idx="126" formatCode="General">
                  <c:v>-12.06</c:v>
                </c:pt>
                <c:pt idx="127" formatCode="General">
                  <c:v>-11.71</c:v>
                </c:pt>
                <c:pt idx="128" formatCode="General">
                  <c:v>-6.87</c:v>
                </c:pt>
                <c:pt idx="129" formatCode="General">
                  <c:v>6.16</c:v>
                </c:pt>
                <c:pt idx="130" formatCode="General">
                  <c:v>5.56</c:v>
                </c:pt>
                <c:pt idx="131" formatCode="General">
                  <c:v>-10.6</c:v>
                </c:pt>
                <c:pt idx="132" formatCode="General">
                  <c:v>-10.48</c:v>
                </c:pt>
                <c:pt idx="133" formatCode="General">
                  <c:v>-4.9400000000000004</c:v>
                </c:pt>
                <c:pt idx="134" formatCode="General">
                  <c:v>-10.88</c:v>
                </c:pt>
                <c:pt idx="135" formatCode="General">
                  <c:v>-7.81</c:v>
                </c:pt>
                <c:pt idx="136" formatCode="General">
                  <c:v>-11.49</c:v>
                </c:pt>
                <c:pt idx="137" formatCode="General">
                  <c:v>-7.28</c:v>
                </c:pt>
                <c:pt idx="138" formatCode="General">
                  <c:v>-12.19</c:v>
                </c:pt>
                <c:pt idx="139" formatCode="General">
                  <c:v>-6.93</c:v>
                </c:pt>
                <c:pt idx="140" formatCode="General">
                  <c:v>-8.4700000000000006</c:v>
                </c:pt>
                <c:pt idx="141" formatCode="General">
                  <c:v>-7.82</c:v>
                </c:pt>
                <c:pt idx="142" formatCode="General">
                  <c:v>-13.84</c:v>
                </c:pt>
                <c:pt idx="143" formatCode="General">
                  <c:v>-7.02</c:v>
                </c:pt>
                <c:pt idx="144" formatCode="General">
                  <c:v>-11.09</c:v>
                </c:pt>
                <c:pt idx="145" formatCode="General">
                  <c:v>-12.31</c:v>
                </c:pt>
                <c:pt idx="146" formatCode="General">
                  <c:v>-6.22</c:v>
                </c:pt>
                <c:pt idx="147" formatCode="General">
                  <c:v>-10.28</c:v>
                </c:pt>
                <c:pt idx="148" formatCode="General">
                  <c:v>-7.79</c:v>
                </c:pt>
                <c:pt idx="149" formatCode="General">
                  <c:v>-7.6</c:v>
                </c:pt>
                <c:pt idx="150" formatCode="General">
                  <c:v>-3.55</c:v>
                </c:pt>
                <c:pt idx="151" formatCode="General">
                  <c:v>-8.83</c:v>
                </c:pt>
                <c:pt idx="152" formatCode="General">
                  <c:v>-5.78</c:v>
                </c:pt>
                <c:pt idx="153" formatCode="General">
                  <c:v>-8.67</c:v>
                </c:pt>
                <c:pt idx="154" formatCode="General">
                  <c:v>-12.4</c:v>
                </c:pt>
                <c:pt idx="155" formatCode="General">
                  <c:v>-9.1890000000000001</c:v>
                </c:pt>
                <c:pt idx="156" formatCode="General">
                  <c:v>-10.78</c:v>
                </c:pt>
                <c:pt idx="157" formatCode="General">
                  <c:v>-11.43</c:v>
                </c:pt>
                <c:pt idx="158" formatCode="General">
                  <c:v>-10.7</c:v>
                </c:pt>
                <c:pt idx="159" formatCode="General">
                  <c:v>-11.08</c:v>
                </c:pt>
                <c:pt idx="160" formatCode="General">
                  <c:v>-9.99</c:v>
                </c:pt>
                <c:pt idx="161" formatCode="General">
                  <c:v>-10.08</c:v>
                </c:pt>
                <c:pt idx="162" formatCode="General">
                  <c:v>-9.59</c:v>
                </c:pt>
                <c:pt idx="163" formatCode="General">
                  <c:v>-12.41</c:v>
                </c:pt>
                <c:pt idx="164" formatCode="General">
                  <c:v>-9.16</c:v>
                </c:pt>
                <c:pt idx="165" formatCode="General">
                  <c:v>-10.78</c:v>
                </c:pt>
                <c:pt idx="166" formatCode="General">
                  <c:v>1.74</c:v>
                </c:pt>
                <c:pt idx="167" formatCode="General">
                  <c:v>2.52</c:v>
                </c:pt>
                <c:pt idx="168" formatCode="General">
                  <c:v>-10.31</c:v>
                </c:pt>
                <c:pt idx="169" formatCode="General">
                  <c:v>-1.72</c:v>
                </c:pt>
                <c:pt idx="170" formatCode="General">
                  <c:v>-4.5599999999999996</c:v>
                </c:pt>
                <c:pt idx="171" formatCode="General">
                  <c:v>-10.37</c:v>
                </c:pt>
                <c:pt idx="172" formatCode="General">
                  <c:v>-5.83</c:v>
                </c:pt>
                <c:pt idx="173" formatCode="General">
                  <c:v>-10.81</c:v>
                </c:pt>
                <c:pt idx="174" formatCode="General">
                  <c:v>-12.11</c:v>
                </c:pt>
                <c:pt idx="175" formatCode="General">
                  <c:v>-10.97</c:v>
                </c:pt>
                <c:pt idx="176" formatCode="General">
                  <c:v>-10.6</c:v>
                </c:pt>
                <c:pt idx="177" formatCode="General">
                  <c:v>-11.09</c:v>
                </c:pt>
                <c:pt idx="178" formatCode="General">
                  <c:v>-11.86</c:v>
                </c:pt>
                <c:pt idx="179" formatCode="General">
                  <c:v>-12.95</c:v>
                </c:pt>
              </c:numCache>
            </c:numRef>
          </c:yVal>
          <c:smooth val="0"/>
        </c:ser>
        <c:dLbls>
          <c:showLegendKey val="0"/>
          <c:showVal val="0"/>
          <c:showCatName val="0"/>
          <c:showSerName val="0"/>
          <c:showPercent val="0"/>
          <c:showBubbleSize val="0"/>
        </c:dLbls>
        <c:axId val="112962176"/>
        <c:axId val="112976256"/>
      </c:scatterChart>
      <c:valAx>
        <c:axId val="1129621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12976256"/>
        <c:crosses val="autoZero"/>
        <c:crossBetween val="midCat"/>
      </c:valAx>
      <c:valAx>
        <c:axId val="112976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12962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Kad08</b:Tag>
    <b:SourceType>Report</b:SourceType>
    <b:Guid>{822AB1CE-B609-4591-B930-4F6E40ACD566}</b:Guid>
    <b:Title>Parámetros De Calidad Y Estándares De Clasificación En Mango: Revisión De Información Disponible Y Futuras Necesidades De Investigación</b:Title>
    <b:Year>2008</b:Year>
    <b:Author>
      <b:Author>
        <b:NameList>
          <b:Person>
            <b:Last>Kader</b:Last>
            <b:First>Adel</b:First>
            <b:Middle>A.</b:Middle>
          </b:Person>
        </b:NameList>
      </b:Author>
    </b:Author>
    <b:Institution>National Mango Board</b:Institution>
    <b:Publisher>University of California</b:Publisher>
    <b:RefOrder>5</b:RefOrder>
  </b:Source>
  <b:Source>
    <b:Tag>Jef11</b:Tag>
    <b:SourceType>Book</b:SourceType>
    <b:Guid>{2829A700-89FF-4DE4-BC48-A0D99927C238}</b:Guid>
    <b:Title>Manual de Prácticas Para el Mejor Manejo Postcosecha del Mango</b:Title>
    <b:Year>2011</b:Year>
    <b:Publisher>Universidad de Florida</b:Publisher>
    <b:City>Orlando, Florida</b:City>
    <b:Author>
      <b:Author>
        <b:NameList>
          <b:Person>
            <b:Last>Brecht</b:Last>
            <b:First>Jeffrey</b:First>
            <b:Middle>K.</b:Middle>
          </b:Person>
        </b:NameList>
      </b:Author>
    </b:Author>
    <b:RefOrder>1</b:RefOrder>
  </b:Source>
  <b:Source>
    <b:Tag>Nat17</b:Tag>
    <b:SourceType>InternetSite</b:SourceType>
    <b:Guid>{03351418-C844-4663-B972-25249F561DD7}</b:Guid>
    <b:Title>mango.org</b:Title>
    <b:Year>2017</b:Year>
    <b:Author>
      <b:Author>
        <b:Corporate>National Mango Board</b:Corporate>
      </b:Author>
    </b:Author>
    <b:YearAccessed>2017</b:YearAccessed>
    <b:MonthAccessed>Abril</b:MonthAccessed>
    <b:DayAccessed>26</b:DayAccessed>
    <b:URL>http://www.mango.org/es/About-Mangos/Mango-Availability</b:URL>
    <b:RefOrder>6</b:RefOrder>
  </b:Source>
  <b:Source>
    <b:Tag>CSl09</b:Tag>
    <b:SourceType>Report</b:SourceType>
    <b:Guid>{F3CC9ED4-074C-48FB-BABA-B5613FED47DA}</b:Guid>
    <b:Author>
      <b:Author>
        <b:NameList>
          <b:Person>
            <b:Last>C. Slaughter</b:Last>
            <b:First>David</b:First>
          </b:Person>
        </b:NameList>
      </b:Author>
    </b:Author>
    <b:Title>Métodos para el manejo de maduración en mango</b:Title>
    <b:Year>2009</b:Year>
    <b:Publisher>Biological and Agricultural Engineering</b:Publisher>
    <b:City>California</b:City>
    <b:RefOrder>7</b:RefOrder>
  </b:Source>
  <b:Source>
    <b:Tag>Sla09</b:Tag>
    <b:SourceType>Report</b:SourceType>
    <b:Guid>{491DA166-1698-4613-9EFF-7748A3C0EE2A}</b:Guid>
    <b:Title>Evaluación de métodos no desructivos para la deteccion de la madurez en Mangos</b:Title>
    <b:Year>2009</b:Year>
    <b:City>California</b:City>
    <b:Author>
      <b:Author>
        <b:NameList>
          <b:Person>
            <b:Last>C. Slaugther</b:Last>
            <b:First>David</b:First>
          </b:Person>
        </b:NameList>
      </b:Author>
    </b:Author>
    <b:RefOrder>8</b:RefOrder>
  </b:Source>
  <b:Source>
    <b:Tag>Fel17</b:Tag>
    <b:SourceType>InternetSite</b:SourceType>
    <b:Guid>{AB16FEDB-794A-447E-BC48-5F0F6A3CB869}</b:Guid>
    <b:Author>
      <b:Author>
        <b:Corporate>Felix Instruments</b:Corporate>
      </b:Author>
    </b:Author>
    <b:Title>felixinstruments.com</b:Title>
    <b:Year>2017</b:Year>
    <b:YearAccessed>2017</b:YearAccessed>
    <b:MonthAccessed>Junio</b:MonthAccessed>
    <b:DayAccessed>25</b:DayAccessed>
    <b:URL>https://felixinstruments.com/food-science-instruments/portable-nir-analyzers/f-750-produce-quality-meter/</b:URL>
    <b:RefOrder>2</b:RefOrder>
  </b:Source>
  <b:Source>
    <b:Tag>Váz06</b:Tag>
    <b:SourceType>Book</b:SourceType>
    <b:Guid>{2CA310AE-AA02-4FA6-9003-09B232A17A0F}</b:Guid>
    <b:Title>El Cultivo del Mango: Principios y Tecnología de producción</b:Title>
    <b:Year>2006</b:Year>
    <b:City>Santiago Ixcuintla</b:City>
    <b:Publisher>Campo Experimental Santiago Ixcuintla.</b:Publisher>
    <b:Author>
      <b:Author>
        <b:NameList>
          <b:Person>
            <b:Last>Vázquez-Valdivia</b:Last>
            <b:First>V.,</b:First>
            <b:Middle>M. H. Pérez-Barraza, J. A. Osuna-García, M. A. Urías-López,</b:Middle>
          </b:Person>
        </b:NameList>
      </b:Author>
    </b:Author>
    <b:StateProvince>Nayarit</b:StateProvince>
    <b:CountryRegion>México</b:CountryRegion>
    <b:Pages>321</b:Pages>
    <b:RefOrder>4</b:RefOrder>
  </b:Source>
  <b:Source>
    <b:Tag>SAG17</b:Tag>
    <b:SourceType>InternetSite</b:SourceType>
    <b:Guid>{88F1274C-31AF-42FF-BD13-A2604808FFCA}</b:Guid>
    <b:Title>sagarpa.gob.mx</b:Title>
    <b:Year>2017</b:Year>
    <b:Author>
      <b:Author>
        <b:NameList>
          <b:Person>
            <b:Last>SAGARPA</b:Last>
          </b:Person>
        </b:NameList>
      </b:Author>
    </b:Author>
    <b:Month>Enero</b:Month>
    <b:Day>1</b:Day>
    <b:YearAccessed>2017</b:YearAccessed>
    <b:MonthAccessed>Junio</b:MonthAccessed>
    <b:DayAccessed>25</b:DayAccessed>
    <b:URL>http://www.sagarpa.gob.mx/Delegaciones/distritofederal/boletines/Paginas/JAC_0001-1.aspx</b:URL>
    <b:RefOrder>9</b:RefOrder>
  </b:Source>
  <b:Source>
    <b:Tag>Rod</b:Tag>
    <b:SourceType>Report</b:SourceType>
    <b:Guid>{44C9A283-20A9-4875-991F-6815AADF4A92}</b:Guid>
    <b:Title>Evaluación de sensores de línea y manuales para la evaluación no destructiva del contenido y la estimación de la materia seca y color de la pulpa en el mango</b:Title>
    <b:Publisher>Departamento de Ciencias Vegetales</b:Publisher>
    <b:City>Universidad de California</b:City>
    <b:Author>
      <b:Author>
        <b:NameList>
          <b:Person>
            <b:Last>Rodriguez Bermejo</b:Last>
            <b:First>José</b:First>
          </b:Person>
          <b:Person>
            <b:Last>H. Crisosto</b:Last>
            <b:First>Carlos</b:First>
          </b:Person>
        </b:NameList>
      </b:Author>
    </b:Author>
    <b:RefOrder>10</b:RefOrder>
  </b:Source>
  <b:Source>
    <b:Tag>CHC</b:Tag>
    <b:SourceType>Report</b:SourceType>
    <b:Guid>{72F5670D-45F6-45D1-A00E-64D8DAFBABE7}</b:Guid>
    <b:Title>Aplicación de sensores no destructivos para mejorar la satisfacción de los consumidores de frutas frescas y el aumento de su consumo</b:Title>
    <b:Publisher>Department of Plant Sciences</b:Publisher>
    <b:City>University of California</b:City>
    <b:Author>
      <b:Author>
        <b:NameList>
          <b:Person>
            <b:Last>H. Cristoso</b:Last>
            <b:First>Carlos</b:First>
          </b:Person>
          <b:Person>
            <b:Last>M. Cristoso</b:Last>
            <b:First>G.</b:First>
          </b:Person>
          <b:Person>
            <b:Last>Rodriguez Bermejo</b:Last>
            <b:First>José</b:First>
          </b:Person>
        </b:NameList>
      </b:Author>
    </b:Author>
    <b:RefOrder>11</b:RefOrder>
  </b:Source>
  <b:Source>
    <b:Tag>MarcadorDePosición1</b:Tag>
    <b:SourceType>InternetSite</b:SourceType>
    <b:Guid>{1731554C-962C-445B-8E3F-CFD164422421}</b:Guid>
    <b:Author>
      <b:Author>
        <b:NameList>
          <b:Person>
            <b:Last>Instruments</b:Last>
            <b:First>Felix</b:First>
          </b:Person>
        </b:NameList>
      </b:Author>
    </b:Author>
    <b:Title>felixinstruments.com</b:Title>
    <b:Year>2017</b:Year>
    <b:YearAccessed>2017</b:YearAccessed>
    <b:MonthAccessed>Junio</b:MonthAccessed>
    <b:DayAccessed>25</b:DayAccessed>
    <b:URL>https://felixinstruments.com/food-science-instruments/portable-nir-analyzers/f-750-produce-quality-meter/</b:URL>
    <b:RefOrder>12</b:RefOrder>
  </b:Source>
  <b:Source>
    <b:Tag>Osu07</b:Tag>
    <b:SourceType>JournalArticle</b:SourceType>
    <b:Guid>{A9F1B5C6-6A34-433A-A365-54812399E6B4}</b:Guid>
    <b:Title>El uso de Unidades Calor como tecnología viable para determinar momento óptimo de cosecha en el mango Ataulfo</b:Title>
    <b:Year>2007</b:Year>
    <b:Author>
      <b:Author>
        <b:NameList>
          <b:Person>
            <b:Last>Osuna G.</b:Last>
            <b:Middle>A.</b:Middle>
            <b:First>J.</b:First>
          </b:Person>
          <b:Person>
            <b:Last>Ortega Z.</b:Last>
            <b:Middle>A.</b:Middle>
            <b:First>D.</b:First>
          </b:Person>
          <b:Person>
            <b:Last>Cabrera M.</b:Last>
            <b:First>H.</b:First>
          </b:Person>
          <b:Person>
            <b:Last>Vázquez V.</b:Last>
            <b:First>V.</b:First>
          </b:Person>
        </b:NameList>
      </b:Author>
    </b:Author>
    <b:RefOrder>13</b:RefOrder>
  </b:Source>
  <b:Source>
    <b:Tag>Wal16</b:Tag>
    <b:SourceType>InternetSite</b:SourceType>
    <b:Guid>{AD95A601-DB90-40F0-BFB5-90E1597AAE23}</b:Guid>
    <b:Title>AUSTRALIAN MANGOES</b:Title>
    <b:Year>2016</b:Year>
    <b:ProductionCompany>Universidad Central de Queensland</b:ProductionCompany>
    <b:Month>Marzo</b:Month>
    <b:Day>2016</b:Day>
    <b:YearAccessed>2017</b:YearAccessed>
    <b:MonthAccessed>Agosto</b:MonthAccessed>
    <b:DayAccessed>30</b:DayAccessed>
    <b:URL>http://www.industry.mangoes.net.au/resource-collection/2016/3/6/dry-matter-matters</b:URL>
    <b:ShortTitle>Asuntos de materia seca</b:ShortTitle>
    <b:Author>
      <b:Author>
        <b:NameList>
          <b:Person>
            <b:Last>Walsh</b:Last>
            <b:First>Kerry</b:First>
          </b:Person>
        </b:NameList>
      </b:Author>
    </b:Author>
    <b:RefOrder>3</b:RefOrder>
  </b:Source>
  <b:Source>
    <b:Tag>Ses17</b:Tag>
    <b:SourceType>InternetSite</b:SourceType>
    <b:Guid>{96AAED2E-7432-427D-9A51-027C2142ED62}</b:Guid>
    <b:Title>KONICA MINOLATA </b:Title>
    <b:YearAccessed>2017</b:YearAccessed>
    <b:MonthAccessed>Agosto</b:MonthAccessed>
    <b:DayAccessed>31</b:DayAccessed>
    <b:URL>http://sensing.konicaminolta.com.mx/2014/09/entendiendo-el-espacio-de-color-cie-lab/</b:URL>
    <b:Author>
      <b:Author>
        <b:NameList>
          <b:Person>
            <b:Last>Americas</b:Last>
            <b:First>Sesing</b:First>
          </b:Person>
        </b:NameList>
      </b:Author>
    </b:Author>
    <b:ShortTitle>Entendiendo El Espacio de Color CIE L*A*B*</b:ShortTitle>
    <b:RefOrder>14</b:RefOrder>
  </b:Source>
</b:Sources>
</file>

<file path=customXml/itemProps1.xml><?xml version="1.0" encoding="utf-8"?>
<ds:datastoreItem xmlns:ds="http://schemas.openxmlformats.org/officeDocument/2006/customXml" ds:itemID="{442642EA-1C65-4440-B7A1-62FEF1950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2560</Words>
  <Characters>14081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dcterms:created xsi:type="dcterms:W3CDTF">2017-09-01T04:46:00Z</dcterms:created>
  <dcterms:modified xsi:type="dcterms:W3CDTF">2017-09-01T04:46:00Z</dcterms:modified>
</cp:coreProperties>
</file>